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89DD" w14:textId="525A47E3" w:rsidR="00F816BD" w:rsidRDefault="00A05568" w:rsidP="003B130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3B1301">
        <w:rPr>
          <w:rFonts w:ascii="Arial Black" w:hAnsi="Arial Black" w:cstheme="minorHAnsi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E1903D5" wp14:editId="64605AF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753100" cy="95250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9525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5B31D" id="Rectangle: Rounded Corners 1" o:spid="_x0000_s1026" style="position:absolute;margin-left:401.8pt;margin-top:1pt;width:453pt;height:75pt;z-index:-2516592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" fillcolor="#00b0f0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B96D27" w:rsidRPr="003B1301">
        <w:rPr>
          <w:rFonts w:cstheme="minorHAnsi"/>
          <w:sz w:val="20"/>
          <w:szCs w:val="20"/>
        </w:rPr>
        <w:t xml:space="preserve">The Heart Health Alliance is a multi-agency partnership focused on improving heart health outcomes </w:t>
      </w:r>
      <w:r w:rsidR="001D2982">
        <w:rPr>
          <w:rFonts w:cstheme="minorHAnsi"/>
          <w:sz w:val="20"/>
          <w:szCs w:val="20"/>
        </w:rPr>
        <w:t xml:space="preserve">in Barnsley </w:t>
      </w:r>
      <w:r w:rsidR="00B96D27" w:rsidRPr="003B1301">
        <w:rPr>
          <w:rFonts w:cstheme="minorHAnsi"/>
          <w:sz w:val="20"/>
          <w:szCs w:val="20"/>
        </w:rPr>
        <w:t xml:space="preserve">and reducing inequalities through prevention, early </w:t>
      </w:r>
      <w:proofErr w:type="gramStart"/>
      <w:r w:rsidR="00B96D27" w:rsidRPr="003B1301">
        <w:rPr>
          <w:rFonts w:cstheme="minorHAnsi"/>
          <w:sz w:val="20"/>
          <w:szCs w:val="20"/>
        </w:rPr>
        <w:t>detection</w:t>
      </w:r>
      <w:proofErr w:type="gramEnd"/>
      <w:r w:rsidR="00B96D27" w:rsidRPr="003B1301">
        <w:rPr>
          <w:rFonts w:cstheme="minorHAnsi"/>
          <w:sz w:val="20"/>
          <w:szCs w:val="20"/>
        </w:rPr>
        <w:t xml:space="preserve"> and successful disease management. To share this work, quarterly newsletters </w:t>
      </w:r>
      <w:r w:rsidR="00F816BD">
        <w:rPr>
          <w:rFonts w:cstheme="minorHAnsi"/>
          <w:sz w:val="20"/>
          <w:szCs w:val="20"/>
        </w:rPr>
        <w:t xml:space="preserve">will be </w:t>
      </w:r>
      <w:r w:rsidR="00895125">
        <w:rPr>
          <w:rFonts w:cstheme="minorHAnsi"/>
          <w:sz w:val="20"/>
          <w:szCs w:val="20"/>
        </w:rPr>
        <w:t xml:space="preserve">produced </w:t>
      </w:r>
      <w:r w:rsidR="00B96D27" w:rsidRPr="003B1301">
        <w:rPr>
          <w:rFonts w:cstheme="minorHAnsi"/>
          <w:sz w:val="20"/>
          <w:szCs w:val="20"/>
        </w:rPr>
        <w:t xml:space="preserve">to summarise discussions from each meeting. </w:t>
      </w:r>
    </w:p>
    <w:p w14:paraId="4353F23F" w14:textId="77777777" w:rsidR="00895125" w:rsidRDefault="00895125" w:rsidP="003B130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022EB467" w14:textId="7F1B8425" w:rsidR="00C70F0F" w:rsidRPr="003C66BB" w:rsidRDefault="00AF67AE" w:rsidP="003B130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C66BB">
        <w:rPr>
          <w:rFonts w:cstheme="minorHAnsi"/>
          <w:b/>
          <w:bCs/>
          <w:sz w:val="20"/>
          <w:szCs w:val="20"/>
        </w:rPr>
        <w:t xml:space="preserve">Please </w:t>
      </w:r>
      <w:r w:rsidR="00685C2D" w:rsidRPr="003C66BB">
        <w:rPr>
          <w:rFonts w:cstheme="minorHAnsi"/>
          <w:b/>
          <w:bCs/>
          <w:sz w:val="20"/>
          <w:szCs w:val="20"/>
        </w:rPr>
        <w:t>can</w:t>
      </w:r>
      <w:r w:rsidR="00B96D27" w:rsidRPr="003C66BB">
        <w:rPr>
          <w:rFonts w:cstheme="minorHAnsi"/>
          <w:b/>
          <w:bCs/>
          <w:sz w:val="20"/>
          <w:szCs w:val="20"/>
        </w:rPr>
        <w:t xml:space="preserve"> all Alliance members</w:t>
      </w:r>
      <w:r w:rsidR="003B1301" w:rsidRPr="003C66BB">
        <w:rPr>
          <w:rFonts w:cstheme="minorHAnsi"/>
          <w:b/>
          <w:bCs/>
          <w:sz w:val="20"/>
          <w:szCs w:val="20"/>
        </w:rPr>
        <w:t xml:space="preserve"> </w:t>
      </w:r>
      <w:r w:rsidR="00B96D27" w:rsidRPr="003C66BB">
        <w:rPr>
          <w:rFonts w:cstheme="minorHAnsi"/>
          <w:b/>
          <w:bCs/>
          <w:sz w:val="20"/>
          <w:szCs w:val="20"/>
        </w:rPr>
        <w:t xml:space="preserve">disseminate </w:t>
      </w:r>
      <w:r w:rsidR="00CE2097" w:rsidRPr="003C66BB">
        <w:rPr>
          <w:rFonts w:cstheme="minorHAnsi"/>
          <w:b/>
          <w:bCs/>
          <w:sz w:val="20"/>
          <w:szCs w:val="20"/>
        </w:rPr>
        <w:t>this letter</w:t>
      </w:r>
      <w:r w:rsidR="00B96D27" w:rsidRPr="003C66BB">
        <w:rPr>
          <w:rFonts w:cstheme="minorHAnsi"/>
          <w:b/>
          <w:bCs/>
          <w:sz w:val="20"/>
          <w:szCs w:val="20"/>
        </w:rPr>
        <w:t xml:space="preserve"> across their local professional networks to raise awareness of heart health work, share opportunities and encourage collaboration, </w:t>
      </w:r>
      <w:proofErr w:type="gramStart"/>
      <w:r w:rsidR="00B96D27" w:rsidRPr="003C66BB">
        <w:rPr>
          <w:rFonts w:cstheme="minorHAnsi"/>
          <w:b/>
          <w:bCs/>
          <w:sz w:val="20"/>
          <w:szCs w:val="20"/>
        </w:rPr>
        <w:t>ideas</w:t>
      </w:r>
      <w:proofErr w:type="gramEnd"/>
      <w:r w:rsidR="00B96D27" w:rsidRPr="003C66BB">
        <w:rPr>
          <w:rFonts w:cstheme="minorHAnsi"/>
          <w:b/>
          <w:bCs/>
          <w:sz w:val="20"/>
          <w:szCs w:val="20"/>
        </w:rPr>
        <w:t xml:space="preserve"> and feedback.</w:t>
      </w:r>
    </w:p>
    <w:p w14:paraId="54F39B35" w14:textId="34DE7F70" w:rsidR="00FF79AF" w:rsidRPr="003B1301" w:rsidRDefault="00FF79AF" w:rsidP="003B130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A2B4210" w14:textId="23CD718D" w:rsidR="00063845" w:rsidRDefault="000C1C47" w:rsidP="00B96D2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925C9">
        <w:rPr>
          <w:rFonts w:cstheme="minorHAnsi"/>
        </w:rPr>
        <w:t xml:space="preserve">The </w:t>
      </w:r>
      <w:r w:rsidR="0024112B">
        <w:rPr>
          <w:rFonts w:cstheme="minorHAnsi"/>
        </w:rPr>
        <w:t>June</w:t>
      </w:r>
      <w:r w:rsidR="003D2EF2">
        <w:rPr>
          <w:rFonts w:cstheme="minorHAnsi"/>
        </w:rPr>
        <w:t xml:space="preserve"> </w:t>
      </w:r>
      <w:r>
        <w:rPr>
          <w:rFonts w:cstheme="minorHAnsi"/>
        </w:rPr>
        <w:t>202</w:t>
      </w:r>
      <w:r w:rsidR="003D2EF2">
        <w:rPr>
          <w:rFonts w:cstheme="minorHAnsi"/>
        </w:rPr>
        <w:t>3</w:t>
      </w:r>
      <w:r>
        <w:rPr>
          <w:rFonts w:cstheme="minorHAnsi"/>
        </w:rPr>
        <w:t xml:space="preserve"> </w:t>
      </w:r>
      <w:r w:rsidRPr="004925C9">
        <w:rPr>
          <w:rFonts w:cstheme="minorHAnsi"/>
        </w:rPr>
        <w:t>H</w:t>
      </w:r>
      <w:r>
        <w:rPr>
          <w:rFonts w:cstheme="minorHAnsi"/>
        </w:rPr>
        <w:t xml:space="preserve">eart </w:t>
      </w:r>
      <w:r w:rsidRPr="004925C9">
        <w:rPr>
          <w:rFonts w:cstheme="minorHAnsi"/>
        </w:rPr>
        <w:t>H</w:t>
      </w:r>
      <w:r>
        <w:rPr>
          <w:rFonts w:cstheme="minorHAnsi"/>
        </w:rPr>
        <w:t xml:space="preserve">ealth </w:t>
      </w:r>
      <w:r w:rsidRPr="004925C9">
        <w:rPr>
          <w:rFonts w:cstheme="minorHAnsi"/>
        </w:rPr>
        <w:t>A</w:t>
      </w:r>
      <w:r>
        <w:rPr>
          <w:rFonts w:cstheme="minorHAnsi"/>
        </w:rPr>
        <w:t>lliance</w:t>
      </w:r>
      <w:r w:rsidRPr="004925C9">
        <w:rPr>
          <w:rFonts w:cstheme="minorHAnsi"/>
        </w:rPr>
        <w:t xml:space="preserve"> meeting focused on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AC6770">
        <w:rPr>
          <w:rFonts w:cstheme="minorHAnsi"/>
          <w:b/>
          <w:bCs/>
          <w:sz w:val="28"/>
          <w:szCs w:val="28"/>
        </w:rPr>
        <w:t>a</w:t>
      </w:r>
      <w:r w:rsidR="0024112B">
        <w:rPr>
          <w:rFonts w:cstheme="minorHAnsi"/>
          <w:b/>
          <w:bCs/>
          <w:sz w:val="28"/>
          <w:szCs w:val="28"/>
        </w:rPr>
        <w:t xml:space="preserve"> review of</w:t>
      </w:r>
      <w:r w:rsidR="00AC6770">
        <w:rPr>
          <w:rFonts w:cstheme="minorHAnsi"/>
          <w:b/>
          <w:bCs/>
          <w:sz w:val="28"/>
          <w:szCs w:val="28"/>
        </w:rPr>
        <w:t xml:space="preserve"> progress of the </w:t>
      </w:r>
      <w:r w:rsidR="00616DE8">
        <w:rPr>
          <w:rFonts w:cstheme="minorHAnsi"/>
          <w:b/>
          <w:bCs/>
          <w:sz w:val="28"/>
          <w:szCs w:val="28"/>
        </w:rPr>
        <w:t xml:space="preserve">Heart Health </w:t>
      </w:r>
      <w:r w:rsidR="005B0D08">
        <w:rPr>
          <w:rFonts w:cstheme="minorHAnsi"/>
          <w:b/>
          <w:bCs/>
          <w:sz w:val="28"/>
          <w:szCs w:val="28"/>
        </w:rPr>
        <w:t>Alliance work</w:t>
      </w:r>
      <w:r w:rsidR="00AC6770">
        <w:rPr>
          <w:rFonts w:cstheme="minorHAnsi"/>
          <w:b/>
          <w:bCs/>
          <w:sz w:val="28"/>
          <w:szCs w:val="28"/>
        </w:rPr>
        <w:t xml:space="preserve"> so far</w:t>
      </w:r>
      <w:r w:rsidR="005B0D08">
        <w:rPr>
          <w:rFonts w:cstheme="minorHAnsi"/>
          <w:b/>
          <w:bCs/>
          <w:sz w:val="28"/>
          <w:szCs w:val="28"/>
        </w:rPr>
        <w:t>.</w:t>
      </w:r>
    </w:p>
    <w:p w14:paraId="2FE4B819" w14:textId="59D49BB4" w:rsidR="000B2738" w:rsidRDefault="000B2738" w:rsidP="00B96D2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40BE74C" w14:textId="4FFB1613" w:rsidR="005B0D08" w:rsidRDefault="00BC7CB3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cstheme="minorHAnsi"/>
          <w:b/>
          <w:bCs/>
          <w:sz w:val="36"/>
          <w:szCs w:val="36"/>
          <w:u w:val="single"/>
        </w:rPr>
        <w:t xml:space="preserve">Primary Prevention </w:t>
      </w:r>
    </w:p>
    <w:p w14:paraId="6C35675E" w14:textId="28F54658" w:rsidR="00874BCC" w:rsidRDefault="00AC3738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Since the </w:t>
      </w:r>
      <w:r w:rsidR="00C63147">
        <w:rPr>
          <w:rFonts w:ascii="Calibri" w:hAnsi="Calibri" w:cs="Calibri"/>
        </w:rPr>
        <w:t xml:space="preserve">establishment </w:t>
      </w:r>
      <w:r>
        <w:rPr>
          <w:rFonts w:ascii="Calibri" w:hAnsi="Calibri" w:cs="Calibri"/>
        </w:rPr>
        <w:t xml:space="preserve">of the </w:t>
      </w:r>
      <w:r w:rsidR="00A232E2">
        <w:rPr>
          <w:rFonts w:ascii="Calibri" w:hAnsi="Calibri" w:cs="Calibri"/>
        </w:rPr>
        <w:t>Alliance</w:t>
      </w:r>
      <w:r>
        <w:rPr>
          <w:rFonts w:ascii="Calibri" w:hAnsi="Calibri" w:cs="Calibri"/>
        </w:rPr>
        <w:t xml:space="preserve">, we have </w:t>
      </w:r>
      <w:r w:rsidR="001C68B1">
        <w:rPr>
          <w:rFonts w:ascii="Calibri" w:hAnsi="Calibri" w:cs="Calibri"/>
        </w:rPr>
        <w:t xml:space="preserve">aimed to ensure </w:t>
      </w:r>
      <w:r w:rsidR="00A232E2">
        <w:rPr>
          <w:rFonts w:ascii="Calibri" w:hAnsi="Calibri" w:cs="Calibri"/>
        </w:rPr>
        <w:t>there’s</w:t>
      </w:r>
      <w:r w:rsidR="001C68B1">
        <w:rPr>
          <w:rFonts w:ascii="Calibri" w:hAnsi="Calibri" w:cs="Calibri"/>
        </w:rPr>
        <w:t xml:space="preserve"> early prevention across all we do. Primary prevention i</w:t>
      </w:r>
      <w:r w:rsidR="00DC729A">
        <w:rPr>
          <w:rFonts w:ascii="Calibri" w:hAnsi="Calibri" w:cs="Calibri"/>
        </w:rPr>
        <w:t xml:space="preserve">s trying </w:t>
      </w:r>
      <w:r w:rsidR="00E20074" w:rsidRPr="00E20074">
        <w:rPr>
          <w:rFonts w:ascii="Calibri" w:hAnsi="Calibri" w:cs="Calibri"/>
        </w:rPr>
        <w:t>to</w:t>
      </w:r>
      <w:ins w:id="0" w:author="Dixon , Laura (PUBLIC HEALTH OFFICER)" w:date="2023-06-19T15:54:00Z">
        <w:r w:rsidR="00E20074" w:rsidRPr="00E20074">
          <w:rPr>
            <w:rFonts w:ascii="Calibri" w:hAnsi="Calibri" w:cs="Calibri"/>
          </w:rPr>
          <w:t xml:space="preserve"> promote </w:t>
        </w:r>
      </w:ins>
      <w:ins w:id="1" w:author="Dixon , Laura (PUBLIC HEALTH OFFICER)" w:date="2023-06-19T15:55:00Z">
        <w:r w:rsidR="00E20074" w:rsidRPr="00E20074">
          <w:rPr>
            <w:rFonts w:ascii="Calibri" w:hAnsi="Calibri" w:cs="Calibri"/>
          </w:rPr>
          <w:t xml:space="preserve">healthy lifestyles </w:t>
        </w:r>
      </w:ins>
      <w:ins w:id="2" w:author="Dixon , Laura (PUBLIC HEALTH OFFICER)" w:date="2023-06-19T15:54:00Z">
        <w:r w:rsidR="00E20074" w:rsidRPr="00E20074">
          <w:rPr>
            <w:rFonts w:ascii="Calibri" w:hAnsi="Calibri" w:cs="Calibri"/>
          </w:rPr>
          <w:t>and</w:t>
        </w:r>
      </w:ins>
      <w:r w:rsidR="00E20074" w:rsidRPr="00E20074">
        <w:rPr>
          <w:rFonts w:ascii="Calibri" w:hAnsi="Calibri" w:cs="Calibri"/>
        </w:rPr>
        <w:t xml:space="preserve"> help people </w:t>
      </w:r>
      <w:ins w:id="3" w:author="Dixon , Laura (PUBLIC HEALTH OFFICER)" w:date="2023-06-19T15:55:00Z">
        <w:r w:rsidR="00E20074" w:rsidRPr="00E20074">
          <w:rPr>
            <w:rFonts w:ascii="Calibri" w:hAnsi="Calibri" w:cs="Calibri"/>
          </w:rPr>
          <w:t xml:space="preserve">take ownership of their own health and wellbeing by </w:t>
        </w:r>
      </w:ins>
      <w:r w:rsidR="00E20074" w:rsidRPr="00E20074">
        <w:rPr>
          <w:rFonts w:ascii="Calibri" w:hAnsi="Calibri" w:cs="Calibri"/>
        </w:rPr>
        <w:t>mak</w:t>
      </w:r>
      <w:ins w:id="4" w:author="Dixon , Laura (PUBLIC HEALTH OFFICER)" w:date="2023-06-19T15:55:00Z">
        <w:r w:rsidR="00E20074" w:rsidRPr="00E20074">
          <w:rPr>
            <w:rFonts w:ascii="Calibri" w:hAnsi="Calibri" w:cs="Calibri"/>
          </w:rPr>
          <w:t>ing</w:t>
        </w:r>
      </w:ins>
      <w:del w:id="5" w:author="Dixon , Laura (PUBLIC HEALTH OFFICER)" w:date="2023-06-19T15:55:00Z">
        <w:r w:rsidR="00E20074" w:rsidRPr="00E20074" w:rsidDel="00606FF9">
          <w:rPr>
            <w:rFonts w:ascii="Calibri" w:hAnsi="Calibri" w:cs="Calibri"/>
          </w:rPr>
          <w:delText>e</w:delText>
        </w:r>
      </w:del>
      <w:r w:rsidR="00E20074" w:rsidRPr="00E20074">
        <w:rPr>
          <w:rFonts w:ascii="Calibri" w:hAnsi="Calibri" w:cs="Calibri"/>
        </w:rPr>
        <w:t xml:space="preserve"> changes before </w:t>
      </w:r>
      <w:del w:id="6" w:author="Dixon , Laura (PUBLIC HEALTH OFFICER)" w:date="2023-06-19T15:54:00Z">
        <w:r w:rsidR="00E20074" w:rsidRPr="00E20074" w:rsidDel="003E4C7D">
          <w:rPr>
            <w:rFonts w:ascii="Calibri" w:hAnsi="Calibri" w:cs="Calibri"/>
          </w:rPr>
          <w:delText>the</w:delText>
        </w:r>
      </w:del>
      <w:r w:rsidR="00E20074" w:rsidRPr="00E20074">
        <w:rPr>
          <w:rFonts w:ascii="Calibri" w:hAnsi="Calibri" w:cs="Calibri"/>
        </w:rPr>
        <w:t xml:space="preserve"> </w:t>
      </w:r>
      <w:ins w:id="7" w:author="Dixon , Laura (PUBLIC HEALTH OFFICER)" w:date="2023-06-19T15:56:00Z">
        <w:r w:rsidR="00E20074" w:rsidRPr="00E20074">
          <w:rPr>
            <w:rFonts w:ascii="Calibri" w:hAnsi="Calibri" w:cs="Calibri"/>
          </w:rPr>
          <w:t xml:space="preserve">ill </w:t>
        </w:r>
      </w:ins>
      <w:r w:rsidR="00E20074" w:rsidRPr="00E20074">
        <w:rPr>
          <w:rFonts w:ascii="Calibri" w:hAnsi="Calibri" w:cs="Calibri"/>
        </w:rPr>
        <w:t>health effects occur</w:t>
      </w:r>
      <w:r w:rsidR="00A232E2">
        <w:rPr>
          <w:rFonts w:ascii="Calibri" w:hAnsi="Calibri" w:cs="Calibri"/>
        </w:rPr>
        <w:t xml:space="preserve">. This includes such things as </w:t>
      </w:r>
      <w:r w:rsidR="00D12B8F">
        <w:rPr>
          <w:rFonts w:ascii="Calibri" w:hAnsi="Calibri" w:cs="Calibri"/>
        </w:rPr>
        <w:t>stopping</w:t>
      </w:r>
      <w:r w:rsidR="00A232E2">
        <w:rPr>
          <w:rFonts w:ascii="Calibri" w:hAnsi="Calibri" w:cs="Calibri"/>
        </w:rPr>
        <w:t xml:space="preserve"> smoking, reducing alcohol</w:t>
      </w:r>
      <w:r w:rsidR="00712591">
        <w:rPr>
          <w:rFonts w:ascii="Calibri" w:hAnsi="Calibri" w:cs="Calibri"/>
        </w:rPr>
        <w:t xml:space="preserve">, moving </w:t>
      </w:r>
      <w:proofErr w:type="gramStart"/>
      <w:r w:rsidR="00712591">
        <w:rPr>
          <w:rFonts w:ascii="Calibri" w:hAnsi="Calibri" w:cs="Calibri"/>
        </w:rPr>
        <w:t>more</w:t>
      </w:r>
      <w:proofErr w:type="gramEnd"/>
      <w:r w:rsidR="00712591">
        <w:rPr>
          <w:rFonts w:ascii="Calibri" w:hAnsi="Calibri" w:cs="Calibri"/>
        </w:rPr>
        <w:t xml:space="preserve"> and eating a healthy </w:t>
      </w:r>
      <w:r w:rsidR="002A517C">
        <w:rPr>
          <w:rFonts w:ascii="Calibri" w:hAnsi="Calibri" w:cs="Calibri"/>
        </w:rPr>
        <w:t xml:space="preserve">balanced </w:t>
      </w:r>
      <w:r w:rsidR="00712591">
        <w:rPr>
          <w:rFonts w:ascii="Calibri" w:hAnsi="Calibri" w:cs="Calibri"/>
        </w:rPr>
        <w:t>diet. Each of these topics have been explored in relation to heart health at a</w:t>
      </w:r>
      <w:r w:rsidR="00B61340">
        <w:rPr>
          <w:rFonts w:ascii="Calibri" w:hAnsi="Calibri" w:cs="Calibri"/>
        </w:rPr>
        <w:t xml:space="preserve"> Heart Health Alliance meeting and work has been undertaken to try and improve the support we offer in Barnsley. </w:t>
      </w:r>
      <w:r w:rsidR="000153B0">
        <w:rPr>
          <w:rFonts w:ascii="Calibri" w:hAnsi="Calibri" w:cs="Calibri"/>
        </w:rPr>
        <w:t xml:space="preserve">The presentation below </w:t>
      </w:r>
      <w:r w:rsidR="00874BCC">
        <w:rPr>
          <w:rFonts w:ascii="Calibri" w:hAnsi="Calibri" w:cs="Calibri"/>
        </w:rPr>
        <w:t>has more details</w:t>
      </w:r>
      <w:r w:rsidR="00B06859">
        <w:rPr>
          <w:rFonts w:ascii="Calibri" w:hAnsi="Calibri" w:cs="Calibri"/>
        </w:rPr>
        <w:t xml:space="preserve"> and suggests services to signpost people to for more support</w:t>
      </w:r>
      <w:r w:rsidR="00874BCC">
        <w:rPr>
          <w:rFonts w:ascii="Calibri" w:hAnsi="Calibri" w:cs="Calibri"/>
        </w:rPr>
        <w:t>:</w:t>
      </w:r>
    </w:p>
    <w:p w14:paraId="0F757257" w14:textId="7768545B" w:rsidR="005B0D08" w:rsidRDefault="000153B0" w:rsidP="00B96D27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object w:dxaOrig="1534" w:dyaOrig="997" w14:anchorId="7B248C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5pt;height:50.25pt" o:ole="">
            <v:imagedata r:id="rId11" o:title=""/>
          </v:shape>
          <o:OLEObject Type="Embed" ProgID="PowerPoint.Show.12" ShapeID="_x0000_i1025" DrawAspect="Icon" ObjectID="_1748695938" r:id="rId12"/>
        </w:object>
      </w:r>
    </w:p>
    <w:p w14:paraId="6396BE1F" w14:textId="77777777" w:rsidR="009C77C3" w:rsidRDefault="009C77C3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BA3A98B" w14:textId="4662A7EE" w:rsidR="00F70990" w:rsidRPr="00F70990" w:rsidRDefault="00B06859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F70990">
        <w:rPr>
          <w:rFonts w:ascii="Calibri" w:hAnsi="Calibri" w:cs="Calibri"/>
          <w:b/>
          <w:bCs/>
          <w:sz w:val="36"/>
          <w:szCs w:val="36"/>
          <w:u w:val="single"/>
        </w:rPr>
        <w:t>Service Discussion</w:t>
      </w:r>
    </w:p>
    <w:p w14:paraId="2C39DDE8" w14:textId="47723028" w:rsidR="005B0D08" w:rsidRDefault="00F70990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Through the collaboration of the Heart Health </w:t>
      </w:r>
      <w:r w:rsidR="00774E72">
        <w:rPr>
          <w:rFonts w:ascii="Calibri" w:hAnsi="Calibri" w:cs="Calibri"/>
        </w:rPr>
        <w:t>Alliance</w:t>
      </w:r>
      <w:r>
        <w:rPr>
          <w:rFonts w:ascii="Calibri" w:hAnsi="Calibri" w:cs="Calibri"/>
        </w:rPr>
        <w:t xml:space="preserve"> we have been able to </w:t>
      </w:r>
      <w:r w:rsidR="00774E72">
        <w:rPr>
          <w:rFonts w:ascii="Calibri" w:hAnsi="Calibri" w:cs="Calibri"/>
        </w:rPr>
        <w:t>set up a variety of new services and programmes of work.</w:t>
      </w:r>
      <w:r w:rsidR="001C1A94">
        <w:rPr>
          <w:rFonts w:ascii="Calibri" w:hAnsi="Calibri" w:cs="Calibri"/>
        </w:rPr>
        <w:t xml:space="preserve"> The presentation above includes more details but so far we have:</w:t>
      </w:r>
    </w:p>
    <w:p w14:paraId="3DEC3AF0" w14:textId="45A9BF4C" w:rsidR="001C1A94" w:rsidRDefault="001C1A94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9B50EA7" w14:textId="36056922" w:rsidR="004C49F8" w:rsidRPr="00786A97" w:rsidRDefault="007D64D7" w:rsidP="0001126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786A97">
        <w:rPr>
          <w:rFonts w:ascii="Calibri" w:hAnsi="Calibri" w:cs="Calibri"/>
        </w:rPr>
        <w:t xml:space="preserve">Funded </w:t>
      </w:r>
      <w:r w:rsidR="00254B9C" w:rsidRPr="00786A97">
        <w:rPr>
          <w:rFonts w:ascii="Calibri" w:hAnsi="Calibri" w:cs="Calibri"/>
        </w:rPr>
        <w:t xml:space="preserve">several </w:t>
      </w:r>
      <w:r w:rsidR="00254B9C" w:rsidRPr="00CF6539">
        <w:rPr>
          <w:rFonts w:ascii="Calibri" w:hAnsi="Calibri" w:cs="Calibri"/>
          <w:b/>
          <w:bCs/>
        </w:rPr>
        <w:t>community heart health grants</w:t>
      </w:r>
      <w:r w:rsidR="00254B9C" w:rsidRPr="00786A97">
        <w:rPr>
          <w:rFonts w:ascii="Calibri" w:hAnsi="Calibri" w:cs="Calibri"/>
        </w:rPr>
        <w:t xml:space="preserve">. We have funded Reds in the Community, Age UK and Dearne FC to provide heart health </w:t>
      </w:r>
      <w:r w:rsidR="00545B64" w:rsidRPr="00786A97">
        <w:rPr>
          <w:rFonts w:ascii="Calibri" w:hAnsi="Calibri" w:cs="Calibri"/>
        </w:rPr>
        <w:t xml:space="preserve">work to help us improve the heart health of our local population, often people who </w:t>
      </w:r>
      <w:r w:rsidR="00474F0C">
        <w:rPr>
          <w:rFonts w:ascii="Calibri" w:hAnsi="Calibri" w:cs="Calibri"/>
        </w:rPr>
        <w:t>may not</w:t>
      </w:r>
      <w:r w:rsidR="00545B64" w:rsidRPr="00786A97">
        <w:rPr>
          <w:rFonts w:ascii="Calibri" w:hAnsi="Calibri" w:cs="Calibri"/>
        </w:rPr>
        <w:t xml:space="preserve"> normally access health services. </w:t>
      </w:r>
      <w:r w:rsidR="004C49F8" w:rsidRPr="00786A97">
        <w:rPr>
          <w:rFonts w:ascii="Calibri" w:hAnsi="Calibri" w:cs="Calibri"/>
        </w:rPr>
        <w:t>An example of the great work by Reds in the Community is below:</w:t>
      </w:r>
    </w:p>
    <w:p w14:paraId="08838FB9" w14:textId="380522A6" w:rsidR="00774E72" w:rsidRDefault="00BE5C09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786A97">
        <w:rPr>
          <w:rFonts w:ascii="Calibri" w:eastAsia="Calibri" w:hAnsi="Calibri" w:cs="Calibri"/>
          <w:noProof/>
        </w:rPr>
        <w:drawing>
          <wp:anchor distT="0" distB="0" distL="114300" distR="114300" simplePos="0" relativeHeight="251668480" behindDoc="1" locked="0" layoutInCell="1" allowOverlap="1" wp14:anchorId="3829F471" wp14:editId="380F0E26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5522595" cy="3105150"/>
            <wp:effectExtent l="0" t="0" r="1905" b="0"/>
            <wp:wrapTight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4EA2" w14:textId="77777777" w:rsidR="00820273" w:rsidRDefault="00820273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14:paraId="4C759CD7" w14:textId="17E8D0CF" w:rsidR="00820273" w:rsidRPr="00820273" w:rsidRDefault="00820273" w:rsidP="0082027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9504" behindDoc="1" locked="0" layoutInCell="1" allowOverlap="1" wp14:anchorId="428F4ECE" wp14:editId="101389BC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1207135" cy="1664335"/>
            <wp:effectExtent l="0" t="0" r="0" b="0"/>
            <wp:wrapTight wrapText="bothSides">
              <wp:wrapPolygon edited="0">
                <wp:start x="0" y="0"/>
                <wp:lineTo x="0" y="21262"/>
                <wp:lineTo x="21134" y="21262"/>
                <wp:lineTo x="211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273">
        <w:rPr>
          <w:rFonts w:ascii="Calibri" w:hAnsi="Calibri" w:cs="Calibri"/>
          <w:noProof/>
        </w:rPr>
        <w:t xml:space="preserve">Created the local community blood pressure service </w:t>
      </w:r>
      <w:r w:rsidRPr="00820273">
        <w:rPr>
          <w:rFonts w:ascii="Calibri" w:hAnsi="Calibri" w:cs="Calibri"/>
          <w:b/>
          <w:bCs/>
          <w:noProof/>
        </w:rPr>
        <w:t>‘How’s Thi Ticker’</w:t>
      </w:r>
      <w:r w:rsidRPr="00820273">
        <w:rPr>
          <w:rFonts w:ascii="Calibri" w:hAnsi="Calibri" w:cs="Calibri"/>
          <w:noProof/>
        </w:rPr>
        <w:t xml:space="preserve">. </w:t>
      </w:r>
      <w:r w:rsidR="000E0C50">
        <w:rPr>
          <w:rFonts w:ascii="Calibri" w:hAnsi="Calibri" w:cs="Calibri"/>
          <w:noProof/>
        </w:rPr>
        <w:t>As of June 2023 this has included</w:t>
      </w:r>
      <w:r w:rsidRPr="00820273">
        <w:rPr>
          <w:rFonts w:ascii="Calibri" w:hAnsi="Calibri" w:cs="Calibri"/>
          <w:noProof/>
        </w:rPr>
        <w:t>:</w:t>
      </w:r>
    </w:p>
    <w:p w14:paraId="570ECD3B" w14:textId="0D7ED1DF" w:rsidR="00820273" w:rsidRPr="00820273" w:rsidRDefault="00820273" w:rsidP="00820273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 w:rsidRPr="00820273">
        <w:rPr>
          <w:rFonts w:ascii="Calibri" w:hAnsi="Calibri" w:cs="Calibri"/>
          <w:noProof/>
        </w:rPr>
        <w:t>Delivering 233 community sessions</w:t>
      </w:r>
    </w:p>
    <w:p w14:paraId="6DE42433" w14:textId="68C67541" w:rsidR="00820273" w:rsidRPr="00820273" w:rsidRDefault="00820273" w:rsidP="00820273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 w:rsidRPr="00820273">
        <w:rPr>
          <w:rFonts w:ascii="Calibri" w:hAnsi="Calibri" w:cs="Calibri"/>
          <w:noProof/>
        </w:rPr>
        <w:t>Taking the BP of 3825 Barnsley residents</w:t>
      </w:r>
    </w:p>
    <w:p w14:paraId="644DBB93" w14:textId="77777777" w:rsidR="00820273" w:rsidRPr="00820273" w:rsidRDefault="00820273" w:rsidP="00820273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 w:rsidRPr="00820273">
        <w:rPr>
          <w:rFonts w:ascii="Calibri" w:hAnsi="Calibri" w:cs="Calibri"/>
          <w:noProof/>
        </w:rPr>
        <w:t xml:space="preserve">30% of which were referred to the local pharmacy case finding service and 12% referred to their GP for further investigations and treatment. </w:t>
      </w:r>
    </w:p>
    <w:p w14:paraId="1387EC87" w14:textId="77777777" w:rsidR="00820273" w:rsidRDefault="00820273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14:paraId="1AE13331" w14:textId="77777777" w:rsidR="00820273" w:rsidRDefault="00820273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14:paraId="4D5F68AD" w14:textId="77777777" w:rsidR="008B5C64" w:rsidRDefault="008B5C64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14:paraId="4D355A0B" w14:textId="495AC653" w:rsidR="00786A97" w:rsidRDefault="007C0E60" w:rsidP="00142FC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Sub groups – two sub groups have been set up to lead on specific pieces of work:</w:t>
      </w:r>
    </w:p>
    <w:p w14:paraId="0AABDCF3" w14:textId="0043353D" w:rsidR="007C0E60" w:rsidRDefault="007C0E60" w:rsidP="007C0E60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 w:rsidRPr="00CF6539">
        <w:rPr>
          <w:rFonts w:ascii="Calibri" w:hAnsi="Calibri" w:cs="Calibri"/>
          <w:b/>
          <w:bCs/>
          <w:noProof/>
        </w:rPr>
        <w:t>Heart Failure</w:t>
      </w:r>
      <w:r>
        <w:rPr>
          <w:rFonts w:ascii="Calibri" w:hAnsi="Calibri" w:cs="Calibri"/>
          <w:noProof/>
        </w:rPr>
        <w:t xml:space="preserve"> – looking at how we can improve the pathway</w:t>
      </w:r>
      <w:r w:rsidR="002F2429">
        <w:rPr>
          <w:rFonts w:ascii="Calibri" w:hAnsi="Calibri" w:cs="Calibri"/>
          <w:noProof/>
        </w:rPr>
        <w:t xml:space="preserve"> for patients</w:t>
      </w:r>
    </w:p>
    <w:p w14:paraId="5F8D2E27" w14:textId="3D3EFDF5" w:rsidR="00E46889" w:rsidRDefault="00E46889" w:rsidP="007C0E60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 w:rsidRPr="00CF6539">
        <w:rPr>
          <w:rFonts w:ascii="Calibri" w:hAnsi="Calibri" w:cs="Calibri"/>
          <w:b/>
          <w:bCs/>
          <w:noProof/>
        </w:rPr>
        <w:t>Stroke pr</w:t>
      </w:r>
      <w:r w:rsidR="001C1C56" w:rsidRPr="00CF6539">
        <w:rPr>
          <w:rFonts w:ascii="Calibri" w:hAnsi="Calibri" w:cs="Calibri"/>
          <w:b/>
          <w:bCs/>
          <w:noProof/>
        </w:rPr>
        <w:t>e</w:t>
      </w:r>
      <w:r w:rsidRPr="00CF6539">
        <w:rPr>
          <w:rFonts w:ascii="Calibri" w:hAnsi="Calibri" w:cs="Calibri"/>
          <w:b/>
          <w:bCs/>
          <w:noProof/>
        </w:rPr>
        <w:t>vention and early detection</w:t>
      </w:r>
      <w:r>
        <w:rPr>
          <w:rFonts w:ascii="Calibri" w:hAnsi="Calibri" w:cs="Calibri"/>
          <w:noProof/>
        </w:rPr>
        <w:t xml:space="preserve"> – creation of a new campaign across </w:t>
      </w:r>
      <w:r w:rsidR="00761523">
        <w:rPr>
          <w:rFonts w:ascii="Calibri" w:hAnsi="Calibri" w:cs="Calibri"/>
          <w:noProof/>
        </w:rPr>
        <w:t>Barnsley</w:t>
      </w:r>
      <w:r>
        <w:rPr>
          <w:rFonts w:ascii="Calibri" w:hAnsi="Calibri" w:cs="Calibri"/>
          <w:noProof/>
        </w:rPr>
        <w:t xml:space="preserve">y to help people identify stroke symptoms and </w:t>
      </w:r>
      <w:r w:rsidR="001C1C56">
        <w:rPr>
          <w:rFonts w:ascii="Calibri" w:hAnsi="Calibri" w:cs="Calibri"/>
          <w:noProof/>
        </w:rPr>
        <w:t>urging people to call 999 if they suspect a stroke. Watch this space for the camp</w:t>
      </w:r>
      <w:r w:rsidR="00F70830">
        <w:rPr>
          <w:rFonts w:ascii="Calibri" w:hAnsi="Calibri" w:cs="Calibri"/>
          <w:noProof/>
        </w:rPr>
        <w:t>a</w:t>
      </w:r>
      <w:r w:rsidR="001C1C56">
        <w:rPr>
          <w:rFonts w:ascii="Calibri" w:hAnsi="Calibri" w:cs="Calibri"/>
          <w:noProof/>
        </w:rPr>
        <w:t xml:space="preserve">ign in the coming months. </w:t>
      </w:r>
    </w:p>
    <w:p w14:paraId="2F53C1CA" w14:textId="77777777" w:rsidR="008B5C64" w:rsidRDefault="00005CD1" w:rsidP="001C1C5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 w:rsidRPr="00CF6539">
        <w:rPr>
          <w:rFonts w:ascii="Calibri" w:hAnsi="Calibri" w:cs="Calibri"/>
          <w:b/>
          <w:bCs/>
          <w:noProof/>
        </w:rPr>
        <w:t>Stroke BP at home</w:t>
      </w:r>
      <w:r>
        <w:rPr>
          <w:rFonts w:ascii="Calibri" w:hAnsi="Calibri" w:cs="Calibri"/>
          <w:noProof/>
        </w:rPr>
        <w:t xml:space="preserve"> – building BP taking into the 6 week stroke review has seen great results and </w:t>
      </w:r>
      <w:r w:rsidR="001A5E6F">
        <w:rPr>
          <w:rFonts w:ascii="Calibri" w:hAnsi="Calibri" w:cs="Calibri"/>
          <w:noProof/>
        </w:rPr>
        <w:t>the team are sharing this best practice with other areas.</w:t>
      </w:r>
    </w:p>
    <w:p w14:paraId="7995B08F" w14:textId="2ECAA61F" w:rsidR="001C1C56" w:rsidRDefault="001A5E6F" w:rsidP="008B5C64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</w:t>
      </w:r>
      <w:r w:rsidR="004922C7" w:rsidRPr="004922C7">
        <w:rPr>
          <w:rFonts w:ascii="Calibri" w:eastAsia="Calibri" w:hAnsi="Calibri" w:cs="Times New Roman"/>
          <w:bCs/>
        </w:rPr>
        <w:object w:dxaOrig="1534" w:dyaOrig="997" w14:anchorId="707D2A91">
          <v:shape id="_x0000_i1026" type="#_x0000_t75" style="width:79.55pt;height:50.25pt" o:ole="">
            <v:imagedata r:id="rId15" o:title=""/>
          </v:shape>
          <o:OLEObject Type="Embed" ProgID="Acrobat.Document.DC" ShapeID="_x0000_i1026" DrawAspect="Icon" ObjectID="_1748695939" r:id="rId16"/>
        </w:object>
      </w:r>
    </w:p>
    <w:p w14:paraId="0A1FE0B8" w14:textId="42731519" w:rsidR="001A5E6F" w:rsidRDefault="001A5E6F" w:rsidP="001C1C5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 w:rsidRPr="00CF6539">
        <w:rPr>
          <w:rFonts w:ascii="Calibri" w:hAnsi="Calibri" w:cs="Calibri"/>
          <w:b/>
          <w:bCs/>
          <w:noProof/>
        </w:rPr>
        <w:t>NHS Health Checks</w:t>
      </w:r>
      <w:r>
        <w:rPr>
          <w:rFonts w:ascii="Calibri" w:hAnsi="Calibri" w:cs="Calibri"/>
          <w:noProof/>
        </w:rPr>
        <w:t xml:space="preserve"> – the precurement exercise is complete and the NHS Health Check</w:t>
      </w:r>
      <w:r w:rsidR="00E07641">
        <w:rPr>
          <w:rFonts w:ascii="Calibri" w:hAnsi="Calibri" w:cs="Calibri"/>
          <w:noProof/>
        </w:rPr>
        <w:t xml:space="preserve"> service</w:t>
      </w:r>
      <w:r>
        <w:rPr>
          <w:rFonts w:ascii="Calibri" w:hAnsi="Calibri" w:cs="Calibri"/>
          <w:noProof/>
        </w:rPr>
        <w:t xml:space="preserve"> for all eligible people over 40 will begin </w:t>
      </w:r>
      <w:r w:rsidR="00F70830">
        <w:rPr>
          <w:rFonts w:ascii="Calibri" w:hAnsi="Calibri" w:cs="Calibri"/>
          <w:noProof/>
        </w:rPr>
        <w:t>Au</w:t>
      </w:r>
      <w:r>
        <w:rPr>
          <w:rFonts w:ascii="Calibri" w:hAnsi="Calibri" w:cs="Calibri"/>
          <w:noProof/>
        </w:rPr>
        <w:t>g</w:t>
      </w:r>
      <w:r w:rsidR="00F70830">
        <w:rPr>
          <w:rFonts w:ascii="Calibri" w:hAnsi="Calibri" w:cs="Calibri"/>
          <w:noProof/>
        </w:rPr>
        <w:t>u</w:t>
      </w:r>
      <w:r>
        <w:rPr>
          <w:rFonts w:ascii="Calibri" w:hAnsi="Calibri" w:cs="Calibri"/>
          <w:noProof/>
        </w:rPr>
        <w:t>st this year. It will be a tar</w:t>
      </w:r>
      <w:r w:rsidR="00F70830">
        <w:rPr>
          <w:rFonts w:ascii="Calibri" w:hAnsi="Calibri" w:cs="Calibri"/>
          <w:noProof/>
        </w:rPr>
        <w:t>ge</w:t>
      </w:r>
      <w:r>
        <w:rPr>
          <w:rFonts w:ascii="Calibri" w:hAnsi="Calibri" w:cs="Calibri"/>
          <w:noProof/>
        </w:rPr>
        <w:t xml:space="preserve">ted service to help the people most in need. </w:t>
      </w:r>
    </w:p>
    <w:p w14:paraId="05854A19" w14:textId="04600879" w:rsidR="00E07641" w:rsidRPr="00142FCB" w:rsidRDefault="00E07641" w:rsidP="001C1C5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b/>
          <w:bCs/>
          <w:noProof/>
        </w:rPr>
        <w:t>Targeted Lung Health Checks</w:t>
      </w:r>
      <w:r w:rsidR="00482EA9">
        <w:rPr>
          <w:rFonts w:ascii="Calibri" w:hAnsi="Calibri" w:cs="Calibri"/>
          <w:b/>
          <w:bCs/>
          <w:noProof/>
        </w:rPr>
        <w:t xml:space="preserve"> </w:t>
      </w:r>
      <w:r w:rsidR="00E05A0C" w:rsidRPr="00B42B90">
        <w:rPr>
          <w:rFonts w:ascii="Calibri" w:hAnsi="Calibri" w:cs="Calibri"/>
          <w:noProof/>
        </w:rPr>
        <w:t>–</w:t>
      </w:r>
      <w:r w:rsidR="00482EA9" w:rsidRPr="00B42B90">
        <w:rPr>
          <w:rFonts w:ascii="Calibri" w:hAnsi="Calibri" w:cs="Calibri"/>
          <w:noProof/>
        </w:rPr>
        <w:t xml:space="preserve"> </w:t>
      </w:r>
      <w:r w:rsidR="00E05A0C" w:rsidRPr="00B42B90">
        <w:rPr>
          <w:rFonts w:ascii="Calibri" w:hAnsi="Calibri" w:cs="Calibri"/>
          <w:noProof/>
        </w:rPr>
        <w:t>so far over 10,000 Bar</w:t>
      </w:r>
      <w:r w:rsidR="00F47A5A">
        <w:rPr>
          <w:rFonts w:ascii="Calibri" w:hAnsi="Calibri" w:cs="Calibri"/>
          <w:noProof/>
        </w:rPr>
        <w:t>n</w:t>
      </w:r>
      <w:r w:rsidR="00E05A0C" w:rsidRPr="00B42B90">
        <w:rPr>
          <w:rFonts w:ascii="Calibri" w:hAnsi="Calibri" w:cs="Calibri"/>
          <w:noProof/>
        </w:rPr>
        <w:t xml:space="preserve">sley patients have been invited for their lung health check. </w:t>
      </w:r>
      <w:r w:rsidR="00CE5332" w:rsidRPr="00B42B90">
        <w:rPr>
          <w:rFonts w:ascii="Calibri" w:hAnsi="Calibri" w:cs="Calibri"/>
          <w:noProof/>
        </w:rPr>
        <w:t xml:space="preserve">It has so far picked up several cancers and </w:t>
      </w:r>
      <w:r w:rsidR="00B42B90" w:rsidRPr="00B42B90">
        <w:rPr>
          <w:rFonts w:ascii="Calibri" w:hAnsi="Calibri" w:cs="Calibri"/>
          <w:noProof/>
        </w:rPr>
        <w:t>also heart health issues.</w:t>
      </w:r>
      <w:r w:rsidR="00B42B90">
        <w:rPr>
          <w:rFonts w:ascii="Calibri" w:hAnsi="Calibri" w:cs="Calibri"/>
          <w:b/>
          <w:bCs/>
          <w:noProof/>
        </w:rPr>
        <w:t xml:space="preserve"> </w:t>
      </w:r>
    </w:p>
    <w:p w14:paraId="78E22F49" w14:textId="77777777" w:rsidR="00786A97" w:rsidRDefault="00786A97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14:paraId="72DA1E00" w14:textId="77777777" w:rsidR="00786A97" w:rsidRDefault="00786A97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8287771" w14:textId="74E2F53A" w:rsidR="00774E72" w:rsidRDefault="004922C7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4922C7">
        <w:rPr>
          <w:rFonts w:ascii="Calibri" w:hAnsi="Calibri" w:cs="Calibri"/>
          <w:b/>
          <w:bCs/>
          <w:sz w:val="36"/>
          <w:szCs w:val="36"/>
          <w:u w:val="single"/>
        </w:rPr>
        <w:t>Priorities for next year and beyond</w:t>
      </w:r>
    </w:p>
    <w:p w14:paraId="5898C071" w14:textId="77777777" w:rsidR="004922C7" w:rsidRDefault="004922C7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u w:val="single"/>
        </w:rPr>
      </w:pPr>
    </w:p>
    <w:p w14:paraId="2FFE0A4C" w14:textId="2F9F4CA9" w:rsidR="004922C7" w:rsidRDefault="004922C7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A2968">
        <w:rPr>
          <w:rFonts w:ascii="Calibri" w:hAnsi="Calibri" w:cs="Calibri"/>
        </w:rPr>
        <w:t>The group discussed the</w:t>
      </w:r>
      <w:r w:rsidR="006A2968" w:rsidRPr="006A2968">
        <w:rPr>
          <w:rFonts w:ascii="Calibri" w:hAnsi="Calibri" w:cs="Calibri"/>
        </w:rPr>
        <w:t xml:space="preserve"> priorities of the Heart Health Alliance going forward</w:t>
      </w:r>
      <w:r w:rsidR="006A2968">
        <w:rPr>
          <w:rFonts w:ascii="Calibri" w:hAnsi="Calibri" w:cs="Calibri"/>
        </w:rPr>
        <w:t>. It was agreed that we will focus on:</w:t>
      </w:r>
    </w:p>
    <w:p w14:paraId="530DB448" w14:textId="08E2E358" w:rsidR="006A2968" w:rsidRDefault="003E1F1D" w:rsidP="006A296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Building on </w:t>
      </w:r>
      <w:r w:rsidR="005E3F57">
        <w:rPr>
          <w:rFonts w:ascii="Calibri" w:hAnsi="Calibri" w:cs="Calibri"/>
        </w:rPr>
        <w:t xml:space="preserve">the roll out of the </w:t>
      </w:r>
      <w:r w:rsidR="00AC5F1C">
        <w:rPr>
          <w:rFonts w:ascii="Calibri" w:hAnsi="Calibri" w:cs="Calibri"/>
        </w:rPr>
        <w:t xml:space="preserve">How’s </w:t>
      </w:r>
      <w:r>
        <w:rPr>
          <w:rFonts w:ascii="Calibri" w:hAnsi="Calibri" w:cs="Calibri"/>
        </w:rPr>
        <w:t>Thi Ticker</w:t>
      </w:r>
      <w:r w:rsidR="005E3F57">
        <w:rPr>
          <w:rFonts w:ascii="Calibri" w:hAnsi="Calibri" w:cs="Calibri"/>
        </w:rPr>
        <w:t xml:space="preserve"> campaign</w:t>
      </w:r>
    </w:p>
    <w:p w14:paraId="426265E0" w14:textId="621CB8BA" w:rsidR="003E1F1D" w:rsidRDefault="005E3F57" w:rsidP="006A296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 targeted </w:t>
      </w:r>
      <w:r w:rsidR="003E1F1D">
        <w:rPr>
          <w:rFonts w:ascii="Calibri" w:hAnsi="Calibri" w:cs="Calibri"/>
        </w:rPr>
        <w:t>Stroke campaign</w:t>
      </w:r>
    </w:p>
    <w:p w14:paraId="54C6081F" w14:textId="4704E49C" w:rsidR="003E1F1D" w:rsidRDefault="003E1F1D" w:rsidP="006A296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Heart health prevention across the life course</w:t>
      </w:r>
    </w:p>
    <w:p w14:paraId="55AE4B21" w14:textId="278EACC9" w:rsidR="003E1F1D" w:rsidRDefault="001822AF" w:rsidP="006A296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Evaluation</w:t>
      </w:r>
    </w:p>
    <w:p w14:paraId="10B80353" w14:textId="60BA6DDD" w:rsidR="001822AF" w:rsidRPr="001822AF" w:rsidRDefault="001822AF" w:rsidP="001822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Whilst still being flexible and responding to local and national</w:t>
      </w:r>
      <w:r w:rsidR="00AC5F1C">
        <w:rPr>
          <w:rFonts w:ascii="Calibri" w:hAnsi="Calibri" w:cs="Calibri"/>
        </w:rPr>
        <w:t xml:space="preserve"> guidance. </w:t>
      </w:r>
    </w:p>
    <w:p w14:paraId="349C3E3E" w14:textId="77777777" w:rsidR="006A2968" w:rsidRDefault="006A2968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u w:val="single"/>
        </w:rPr>
      </w:pPr>
    </w:p>
    <w:p w14:paraId="26DF18BA" w14:textId="6E49E57F" w:rsidR="006A2968" w:rsidRDefault="0007309F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>
        <w:rPr>
          <w:rFonts w:ascii="Calibri" w:hAnsi="Calibri" w:cs="Calibri"/>
          <w:b/>
          <w:bCs/>
          <w:sz w:val="36"/>
          <w:szCs w:val="36"/>
          <w:u w:val="single"/>
        </w:rPr>
        <w:t>Your feedback</w:t>
      </w:r>
    </w:p>
    <w:p w14:paraId="69308BC9" w14:textId="39DC1D34" w:rsidR="0007309F" w:rsidRPr="00543C9A" w:rsidRDefault="0007309F" w:rsidP="00B96D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43C9A">
        <w:rPr>
          <w:rFonts w:ascii="Calibri" w:hAnsi="Calibri" w:cs="Calibri"/>
        </w:rPr>
        <w:t xml:space="preserve">We really welcome your thoughts on both the Heart Health </w:t>
      </w:r>
      <w:r w:rsidR="00543C9A" w:rsidRPr="00543C9A">
        <w:rPr>
          <w:rFonts w:ascii="Calibri" w:hAnsi="Calibri" w:cs="Calibri"/>
        </w:rPr>
        <w:t>Alliance</w:t>
      </w:r>
      <w:r w:rsidRPr="00543C9A">
        <w:rPr>
          <w:rFonts w:ascii="Calibri" w:hAnsi="Calibri" w:cs="Calibri"/>
        </w:rPr>
        <w:t xml:space="preserve"> meetings and this</w:t>
      </w:r>
      <w:r w:rsidR="00543C9A" w:rsidRPr="00543C9A">
        <w:rPr>
          <w:rFonts w:ascii="Calibri" w:hAnsi="Calibri" w:cs="Calibri"/>
        </w:rPr>
        <w:t xml:space="preserve"> newsletter. If you have any feedback or suggestions please email to </w:t>
      </w:r>
      <w:hyperlink r:id="rId17" w:history="1">
        <w:r w:rsidR="001E0061" w:rsidRPr="000C3E34">
          <w:rPr>
            <w:rStyle w:val="Hyperlink"/>
            <w:rFonts w:ascii="Calibri" w:hAnsi="Calibri" w:cs="Calibri"/>
          </w:rPr>
          <w:t>darminderkumar@barnsley.gov.uk</w:t>
        </w:r>
      </w:hyperlink>
      <w:r w:rsidR="001E0061">
        <w:rPr>
          <w:rFonts w:ascii="Calibri" w:hAnsi="Calibri" w:cs="Calibri"/>
        </w:rPr>
        <w:t xml:space="preserve"> </w:t>
      </w:r>
    </w:p>
    <w:p w14:paraId="7147BA06" w14:textId="77777777" w:rsidR="00566712" w:rsidRDefault="00566712" w:rsidP="00AC2C84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</w:rPr>
      </w:pPr>
    </w:p>
    <w:p w14:paraId="59EA52CC" w14:textId="77777777" w:rsidR="008B5C64" w:rsidRDefault="008B5C64" w:rsidP="00AC2C84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</w:pPr>
    </w:p>
    <w:p w14:paraId="66C4A415" w14:textId="3B3E23A5" w:rsidR="001972F5" w:rsidRPr="004925C9" w:rsidRDefault="007E0103" w:rsidP="00AC2C84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</w:pPr>
      <w:r w:rsidRPr="004925C9"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  <w:t>Next meeting</w:t>
      </w:r>
      <w:r w:rsidR="001972F5" w:rsidRPr="004925C9"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  <w:t xml:space="preserve">: </w:t>
      </w:r>
    </w:p>
    <w:p w14:paraId="08DABBF0" w14:textId="77777777" w:rsidR="003A3846" w:rsidRPr="003A3846" w:rsidRDefault="003A3846" w:rsidP="003A384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3A3846">
        <w:rPr>
          <w:rFonts w:cstheme="minorHAnsi"/>
          <w:bCs/>
          <w:sz w:val="24"/>
          <w:szCs w:val="24"/>
        </w:rPr>
        <w:t>Tuesday, 12 September 2023, 10:00am-12:00pm</w:t>
      </w:r>
    </w:p>
    <w:p w14:paraId="7834F16E" w14:textId="4068CF2C" w:rsidR="001972F5" w:rsidRPr="0044149D" w:rsidRDefault="001972F5" w:rsidP="00AC2C84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44149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Microsoft Teams </w:t>
      </w:r>
    </w:p>
    <w:p w14:paraId="2CA87DA0" w14:textId="4D66824A" w:rsidR="008060BA" w:rsidRPr="00DC0F2D" w:rsidRDefault="008060BA" w:rsidP="00AF5217">
      <w:p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4"/>
          <w:szCs w:val="24"/>
        </w:rPr>
      </w:pPr>
    </w:p>
    <w:sectPr w:rsidR="008060BA" w:rsidRPr="00DC0F2D" w:rsidSect="006B7EC9">
      <w:headerReference w:type="default" r:id="rId18"/>
      <w:footerReference w:type="default" r:id="rId19"/>
      <w:pgSz w:w="11906" w:h="16838"/>
      <w:pgMar w:top="1440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28C09" w14:textId="77777777" w:rsidR="002A6DA9" w:rsidRDefault="002A6DA9" w:rsidP="006B7EC9">
      <w:pPr>
        <w:spacing w:after="0" w:line="240" w:lineRule="auto"/>
      </w:pPr>
      <w:r>
        <w:separator/>
      </w:r>
    </w:p>
  </w:endnote>
  <w:endnote w:type="continuationSeparator" w:id="0">
    <w:p w14:paraId="72775AF9" w14:textId="77777777" w:rsidR="002A6DA9" w:rsidRDefault="002A6DA9" w:rsidP="006B7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61AD6" w14:textId="0FEC9CA0" w:rsidR="00492904" w:rsidRDefault="00492904">
    <w:pPr>
      <w:pStyle w:val="Footer"/>
    </w:pPr>
    <w:r w:rsidRPr="00492904">
      <w:t xml:space="preserve">If you would like to attend the Heart Health Alliance please contact </w:t>
    </w:r>
    <w:hyperlink r:id="rId1" w:history="1">
      <w:r w:rsidRPr="00492904">
        <w:rPr>
          <w:rStyle w:val="Hyperlink"/>
        </w:rPr>
        <w:t>kayemann3@barnsley.gov.uk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FDACB" w14:textId="77777777" w:rsidR="002A6DA9" w:rsidRDefault="002A6DA9" w:rsidP="006B7EC9">
      <w:pPr>
        <w:spacing w:after="0" w:line="240" w:lineRule="auto"/>
      </w:pPr>
      <w:r>
        <w:separator/>
      </w:r>
    </w:p>
  </w:footnote>
  <w:footnote w:type="continuationSeparator" w:id="0">
    <w:p w14:paraId="013CD4E0" w14:textId="77777777" w:rsidR="002A6DA9" w:rsidRDefault="002A6DA9" w:rsidP="006B7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27F4" w14:textId="37D72635" w:rsidR="00A05568" w:rsidRDefault="00A0556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3E19C9D" wp14:editId="507A654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254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 Black" w:hAnsi="Arial Black" w:cstheme="minorHAnsi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9A8389" w14:textId="7F4CE8A1" w:rsidR="00A05568" w:rsidRPr="00361CF2" w:rsidRDefault="00F17538">
                              <w:pPr>
                                <w:pStyle w:val="Header"/>
                                <w:jc w:val="center"/>
                                <w:rPr>
                                  <w:caps/>
                                  <w:sz w:val="28"/>
                                  <w:szCs w:val="28"/>
                                </w:rPr>
                              </w:pPr>
                              <w:del w:id="8" w:author="Mann , Kaye (PUBLIC HEALTH SPECIALIST PRACTITIONER)" w:date="2022-12-20T10:59:00Z">
                                <w:r w:rsidRPr="00361CF2" w:rsidDel="00F17538">
                                  <w:rPr>
                                    <w:rFonts w:ascii="Arial Black" w:hAnsi="Arial Black" w:cstheme="minorHAnsi"/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  <w:delText>Heart Health Alliance Newsletter Q2 2022/23</w:delText>
                                </w:r>
                              </w:del>
                              <w:ins w:id="9" w:author="Mann , Kaye (PUBLIC HEALTH SPECIALIST PRACTITIONER)" w:date="2022-12-20T10:59:00Z">
                                <w:r w:rsidRPr="00361CF2">
                                  <w:rPr>
                                    <w:rFonts w:ascii="Arial Black" w:hAnsi="Arial Black" w:cstheme="minorHAnsi"/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  <w:t>Heart Health Alliance Newsletter Q</w:t>
                                </w:r>
                              </w:ins>
                              <w:r w:rsidR="009566D6" w:rsidRPr="00361CF2">
                                <w:rPr>
                                  <w:rFonts w:ascii="Arial Black" w:hAnsi="Arial Black" w:cstheme="minorHAns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  <w:ins w:id="10" w:author="Mann , Kaye (PUBLIC HEALTH SPECIALIST PRACTITIONER)" w:date="2022-12-20T10:59:00Z">
                                <w:r w:rsidRPr="00361CF2">
                                  <w:rPr>
                                    <w:rFonts w:ascii="Arial Black" w:hAnsi="Arial Black" w:cstheme="minorHAnsi"/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  <w:t xml:space="preserve"> 202</w:t>
                                </w:r>
                              </w:ins>
                              <w:r w:rsidR="009566D6" w:rsidRPr="00361CF2">
                                <w:rPr>
                                  <w:rFonts w:ascii="Arial Black" w:hAnsi="Arial Black" w:cstheme="minorHAns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  <w:ins w:id="11" w:author="Mann , Kaye (PUBLIC HEALTH SPECIALIST PRACTITIONER)" w:date="2022-12-20T10:59:00Z">
                                <w:r w:rsidRPr="00361CF2">
                                  <w:rPr>
                                    <w:rFonts w:ascii="Arial Black" w:hAnsi="Arial Black" w:cstheme="minorHAnsi"/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  <w:t>/2</w:t>
                                </w:r>
                              </w:ins>
                              <w:r w:rsidR="009566D6" w:rsidRPr="00361CF2">
                                <w:rPr>
                                  <w:rFonts w:ascii="Arial Black" w:hAnsi="Arial Black" w:cstheme="minorHAns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4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3E19C9D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" o:allowoverlap="f" fillcolor="#2f5496 [2404]" stroked="f">
              <v:textbox style="mso-fit-shape-to-text:t">
                <w:txbxContent>
                  <w:sdt>
                    <w:sdtPr>
                      <w:rPr>
                        <w:rFonts w:ascii="Arial Black" w:hAnsi="Arial Black" w:cstheme="minorHAnsi"/>
                        <w:b/>
                        <w:bCs/>
                        <w:sz w:val="28"/>
                        <w:szCs w:val="28"/>
                        <w:u w:val="single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9A8389" w14:textId="7F4CE8A1" w:rsidR="00A05568" w:rsidRPr="00361CF2" w:rsidRDefault="00F17538">
                        <w:pPr>
                          <w:pStyle w:val="Header"/>
                          <w:jc w:val="center"/>
                          <w:rPr>
                            <w:caps/>
                            <w:sz w:val="28"/>
                            <w:szCs w:val="28"/>
                          </w:rPr>
                        </w:pPr>
                        <w:del w:id="12" w:author="Mann , Kaye (PUBLIC HEALTH SPECIALIST PRACTITIONER)" w:date="2022-12-20T10:59:00Z">
                          <w:r w:rsidRPr="00361CF2" w:rsidDel="00F17538">
                            <w:rPr>
                              <w:rFonts w:ascii="Arial Black" w:hAnsi="Arial Black" w:cstheme="minorHAnsi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delText>Heart Health Alliance Newsletter Q2 2022/23</w:delText>
                          </w:r>
                        </w:del>
                        <w:ins w:id="13" w:author="Mann , Kaye (PUBLIC HEALTH SPECIALIST PRACTITIONER)" w:date="2022-12-20T10:59:00Z">
                          <w:r w:rsidRPr="00361CF2">
                            <w:rPr>
                              <w:rFonts w:ascii="Arial Black" w:hAnsi="Arial Black" w:cstheme="minorHAnsi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t>Heart Health Alliance Newsletter Q</w:t>
                          </w:r>
                        </w:ins>
                        <w:r w:rsidR="009566D6" w:rsidRPr="00361CF2">
                          <w:rPr>
                            <w:rFonts w:ascii="Arial Black" w:hAnsi="Arial Black" w:cstheme="minorHAns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1</w:t>
                        </w:r>
                        <w:ins w:id="14" w:author="Mann , Kaye (PUBLIC HEALTH SPECIALIST PRACTITIONER)" w:date="2022-12-20T10:59:00Z">
                          <w:r w:rsidRPr="00361CF2">
                            <w:rPr>
                              <w:rFonts w:ascii="Arial Black" w:hAnsi="Arial Black" w:cstheme="minorHAnsi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t xml:space="preserve"> 202</w:t>
                          </w:r>
                        </w:ins>
                        <w:r w:rsidR="009566D6" w:rsidRPr="00361CF2">
                          <w:rPr>
                            <w:rFonts w:ascii="Arial Black" w:hAnsi="Arial Black" w:cstheme="minorHAns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3</w:t>
                        </w:r>
                        <w:ins w:id="15" w:author="Mann , Kaye (PUBLIC HEALTH SPECIALIST PRACTITIONER)" w:date="2022-12-20T10:59:00Z">
                          <w:r w:rsidRPr="00361CF2">
                            <w:rPr>
                              <w:rFonts w:ascii="Arial Black" w:hAnsi="Arial Black" w:cstheme="minorHAnsi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t>/2</w:t>
                          </w:r>
                        </w:ins>
                        <w:r w:rsidR="009566D6" w:rsidRPr="00361CF2">
                          <w:rPr>
                            <w:rFonts w:ascii="Arial Black" w:hAnsi="Arial Black" w:cstheme="minorHAns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4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17017"/>
    <w:multiLevelType w:val="hybridMultilevel"/>
    <w:tmpl w:val="36C47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6590A"/>
    <w:multiLevelType w:val="hybridMultilevel"/>
    <w:tmpl w:val="DB386F20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FF5A91"/>
    <w:multiLevelType w:val="hybridMultilevel"/>
    <w:tmpl w:val="66345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36906"/>
    <w:multiLevelType w:val="hybridMultilevel"/>
    <w:tmpl w:val="D6669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1566A"/>
    <w:multiLevelType w:val="hybridMultilevel"/>
    <w:tmpl w:val="D0A4E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4D10FC"/>
    <w:multiLevelType w:val="multilevel"/>
    <w:tmpl w:val="9C54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C15ADD"/>
    <w:multiLevelType w:val="hybridMultilevel"/>
    <w:tmpl w:val="41E69D1E"/>
    <w:lvl w:ilvl="0" w:tplc="C5F2706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8E27AB"/>
    <w:multiLevelType w:val="hybridMultilevel"/>
    <w:tmpl w:val="2ADEE7B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82755219">
    <w:abstractNumId w:val="2"/>
  </w:num>
  <w:num w:numId="2" w16cid:durableId="324019650">
    <w:abstractNumId w:val="0"/>
  </w:num>
  <w:num w:numId="3" w16cid:durableId="2051611165">
    <w:abstractNumId w:val="4"/>
  </w:num>
  <w:num w:numId="4" w16cid:durableId="357008">
    <w:abstractNumId w:val="5"/>
  </w:num>
  <w:num w:numId="5" w16cid:durableId="325519922">
    <w:abstractNumId w:val="6"/>
  </w:num>
  <w:num w:numId="6" w16cid:durableId="2135320382">
    <w:abstractNumId w:val="7"/>
  </w:num>
  <w:num w:numId="7" w16cid:durableId="1410033995">
    <w:abstractNumId w:val="3"/>
  </w:num>
  <w:num w:numId="8" w16cid:durableId="27317207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ixon , Laura (PUBLIC HEALTH OFFICER)">
    <w15:presenceInfo w15:providerId="AD" w15:userId="S::LauraDixon@barnsley.gov.uk::72a5c924-19f2-4c8e-bab3-29d26f56fd69"/>
  </w15:person>
  <w15:person w15:author="Mann , Kaye (PUBLIC HEALTH SPECIALIST PRACTITIONER)">
    <w15:presenceInfo w15:providerId="AD" w15:userId="S::KayeMann3@barnsley.gov.uk::55f48d95-e039-4bea-a507-5c68c4210d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 w:inkAnnotation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F0F"/>
    <w:rsid w:val="00005CD1"/>
    <w:rsid w:val="00011264"/>
    <w:rsid w:val="0001355C"/>
    <w:rsid w:val="000153B0"/>
    <w:rsid w:val="00022154"/>
    <w:rsid w:val="00024BCE"/>
    <w:rsid w:val="0002724D"/>
    <w:rsid w:val="00054833"/>
    <w:rsid w:val="00063845"/>
    <w:rsid w:val="0007309F"/>
    <w:rsid w:val="00093271"/>
    <w:rsid w:val="0009450F"/>
    <w:rsid w:val="00094C81"/>
    <w:rsid w:val="000A5567"/>
    <w:rsid w:val="000A58CB"/>
    <w:rsid w:val="000B2738"/>
    <w:rsid w:val="000B65C0"/>
    <w:rsid w:val="000C07E7"/>
    <w:rsid w:val="000C1C47"/>
    <w:rsid w:val="000C5449"/>
    <w:rsid w:val="000D7307"/>
    <w:rsid w:val="000E0C50"/>
    <w:rsid w:val="000E70C0"/>
    <w:rsid w:val="00102E7D"/>
    <w:rsid w:val="00131B38"/>
    <w:rsid w:val="00142FCB"/>
    <w:rsid w:val="0014374B"/>
    <w:rsid w:val="0014789A"/>
    <w:rsid w:val="001562BC"/>
    <w:rsid w:val="001765C5"/>
    <w:rsid w:val="0018159D"/>
    <w:rsid w:val="001822AF"/>
    <w:rsid w:val="00186329"/>
    <w:rsid w:val="001972F5"/>
    <w:rsid w:val="001A23A4"/>
    <w:rsid w:val="001A5E6F"/>
    <w:rsid w:val="001C1A94"/>
    <w:rsid w:val="001C1C56"/>
    <w:rsid w:val="001C1C99"/>
    <w:rsid w:val="001C68B1"/>
    <w:rsid w:val="001D2982"/>
    <w:rsid w:val="001E0061"/>
    <w:rsid w:val="0022089E"/>
    <w:rsid w:val="00223583"/>
    <w:rsid w:val="0022371F"/>
    <w:rsid w:val="00237C46"/>
    <w:rsid w:val="0024112B"/>
    <w:rsid w:val="00254B9C"/>
    <w:rsid w:val="00256D80"/>
    <w:rsid w:val="00256E9E"/>
    <w:rsid w:val="0026071D"/>
    <w:rsid w:val="00270C7C"/>
    <w:rsid w:val="00273ACD"/>
    <w:rsid w:val="00281BD7"/>
    <w:rsid w:val="002A517C"/>
    <w:rsid w:val="002A6DA9"/>
    <w:rsid w:val="002B0329"/>
    <w:rsid w:val="002B1770"/>
    <w:rsid w:val="002C53E1"/>
    <w:rsid w:val="002D6A0F"/>
    <w:rsid w:val="002E2B6A"/>
    <w:rsid w:val="002F2429"/>
    <w:rsid w:val="00333032"/>
    <w:rsid w:val="003333B9"/>
    <w:rsid w:val="00361CF2"/>
    <w:rsid w:val="00363D73"/>
    <w:rsid w:val="00364C7B"/>
    <w:rsid w:val="00373718"/>
    <w:rsid w:val="00373C01"/>
    <w:rsid w:val="003833C4"/>
    <w:rsid w:val="003836DD"/>
    <w:rsid w:val="003A0606"/>
    <w:rsid w:val="003A3846"/>
    <w:rsid w:val="003A7EED"/>
    <w:rsid w:val="003B1301"/>
    <w:rsid w:val="003C66BB"/>
    <w:rsid w:val="003D2EF2"/>
    <w:rsid w:val="003E01EA"/>
    <w:rsid w:val="003E1F1D"/>
    <w:rsid w:val="003E4C5C"/>
    <w:rsid w:val="003E6757"/>
    <w:rsid w:val="003F053B"/>
    <w:rsid w:val="003F3379"/>
    <w:rsid w:val="00420B4E"/>
    <w:rsid w:val="004301FA"/>
    <w:rsid w:val="00437598"/>
    <w:rsid w:val="0044149D"/>
    <w:rsid w:val="004553D6"/>
    <w:rsid w:val="00474F0C"/>
    <w:rsid w:val="00482EA9"/>
    <w:rsid w:val="004922C7"/>
    <w:rsid w:val="004925C9"/>
    <w:rsid w:val="00492904"/>
    <w:rsid w:val="00497989"/>
    <w:rsid w:val="004A7161"/>
    <w:rsid w:val="004B46D7"/>
    <w:rsid w:val="004C49F8"/>
    <w:rsid w:val="004D333C"/>
    <w:rsid w:val="004D4340"/>
    <w:rsid w:val="004E68A4"/>
    <w:rsid w:val="004E7B9F"/>
    <w:rsid w:val="005005B3"/>
    <w:rsid w:val="00510423"/>
    <w:rsid w:val="005104B1"/>
    <w:rsid w:val="00520384"/>
    <w:rsid w:val="00527A95"/>
    <w:rsid w:val="00543C9A"/>
    <w:rsid w:val="00545B64"/>
    <w:rsid w:val="00566712"/>
    <w:rsid w:val="00591C1C"/>
    <w:rsid w:val="00595F5F"/>
    <w:rsid w:val="0059600D"/>
    <w:rsid w:val="005963D2"/>
    <w:rsid w:val="005B0D08"/>
    <w:rsid w:val="005C6686"/>
    <w:rsid w:val="005D00A4"/>
    <w:rsid w:val="005D1700"/>
    <w:rsid w:val="005E3F57"/>
    <w:rsid w:val="005F32D8"/>
    <w:rsid w:val="0060630D"/>
    <w:rsid w:val="00616DE8"/>
    <w:rsid w:val="00624569"/>
    <w:rsid w:val="00633046"/>
    <w:rsid w:val="0064044F"/>
    <w:rsid w:val="00656067"/>
    <w:rsid w:val="00671238"/>
    <w:rsid w:val="00677D6C"/>
    <w:rsid w:val="00685C2D"/>
    <w:rsid w:val="00687838"/>
    <w:rsid w:val="0069774A"/>
    <w:rsid w:val="006A2968"/>
    <w:rsid w:val="006A7B84"/>
    <w:rsid w:val="006B7EC9"/>
    <w:rsid w:val="006E2A36"/>
    <w:rsid w:val="006E4F56"/>
    <w:rsid w:val="006F5EFD"/>
    <w:rsid w:val="007064F1"/>
    <w:rsid w:val="00712591"/>
    <w:rsid w:val="0071637D"/>
    <w:rsid w:val="00726DAC"/>
    <w:rsid w:val="00735C82"/>
    <w:rsid w:val="007549B4"/>
    <w:rsid w:val="00761523"/>
    <w:rsid w:val="00774E72"/>
    <w:rsid w:val="007761CA"/>
    <w:rsid w:val="00776AAC"/>
    <w:rsid w:val="007833D7"/>
    <w:rsid w:val="00786A97"/>
    <w:rsid w:val="0079184C"/>
    <w:rsid w:val="007C0E60"/>
    <w:rsid w:val="007C31C3"/>
    <w:rsid w:val="007D2857"/>
    <w:rsid w:val="007D64D7"/>
    <w:rsid w:val="007D7579"/>
    <w:rsid w:val="007E0103"/>
    <w:rsid w:val="007E09E7"/>
    <w:rsid w:val="008013C1"/>
    <w:rsid w:val="008027F1"/>
    <w:rsid w:val="008060BA"/>
    <w:rsid w:val="008062BC"/>
    <w:rsid w:val="00813E43"/>
    <w:rsid w:val="00820273"/>
    <w:rsid w:val="00827F17"/>
    <w:rsid w:val="008602A7"/>
    <w:rsid w:val="00861628"/>
    <w:rsid w:val="00865649"/>
    <w:rsid w:val="00866616"/>
    <w:rsid w:val="00874BCC"/>
    <w:rsid w:val="008853FA"/>
    <w:rsid w:val="00887FB2"/>
    <w:rsid w:val="00894FA6"/>
    <w:rsid w:val="00895125"/>
    <w:rsid w:val="00895D8F"/>
    <w:rsid w:val="00897304"/>
    <w:rsid w:val="008A532D"/>
    <w:rsid w:val="008A7BDD"/>
    <w:rsid w:val="008B030F"/>
    <w:rsid w:val="008B192C"/>
    <w:rsid w:val="008B5C64"/>
    <w:rsid w:val="008B7AE1"/>
    <w:rsid w:val="008C14E4"/>
    <w:rsid w:val="008E2563"/>
    <w:rsid w:val="008F4AB1"/>
    <w:rsid w:val="00940A74"/>
    <w:rsid w:val="009566D6"/>
    <w:rsid w:val="0097557C"/>
    <w:rsid w:val="009879D5"/>
    <w:rsid w:val="00994843"/>
    <w:rsid w:val="009A4295"/>
    <w:rsid w:val="009B7503"/>
    <w:rsid w:val="009C12CE"/>
    <w:rsid w:val="009C77C3"/>
    <w:rsid w:val="009D1652"/>
    <w:rsid w:val="009E78D4"/>
    <w:rsid w:val="009F618D"/>
    <w:rsid w:val="00A05568"/>
    <w:rsid w:val="00A232E2"/>
    <w:rsid w:val="00A3174F"/>
    <w:rsid w:val="00A34352"/>
    <w:rsid w:val="00A44C35"/>
    <w:rsid w:val="00A457B0"/>
    <w:rsid w:val="00A5002A"/>
    <w:rsid w:val="00A93706"/>
    <w:rsid w:val="00A97879"/>
    <w:rsid w:val="00AC1547"/>
    <w:rsid w:val="00AC2C84"/>
    <w:rsid w:val="00AC34F2"/>
    <w:rsid w:val="00AC3738"/>
    <w:rsid w:val="00AC3A1E"/>
    <w:rsid w:val="00AC5F1C"/>
    <w:rsid w:val="00AC6770"/>
    <w:rsid w:val="00AC6A37"/>
    <w:rsid w:val="00AD5000"/>
    <w:rsid w:val="00AE2B28"/>
    <w:rsid w:val="00AE3003"/>
    <w:rsid w:val="00AE5624"/>
    <w:rsid w:val="00AF3866"/>
    <w:rsid w:val="00AF5217"/>
    <w:rsid w:val="00AF5CA7"/>
    <w:rsid w:val="00AF6486"/>
    <w:rsid w:val="00AF67AE"/>
    <w:rsid w:val="00B01314"/>
    <w:rsid w:val="00B04648"/>
    <w:rsid w:val="00B06859"/>
    <w:rsid w:val="00B16410"/>
    <w:rsid w:val="00B31B23"/>
    <w:rsid w:val="00B3326B"/>
    <w:rsid w:val="00B343DD"/>
    <w:rsid w:val="00B42B90"/>
    <w:rsid w:val="00B45A3D"/>
    <w:rsid w:val="00B61340"/>
    <w:rsid w:val="00B64693"/>
    <w:rsid w:val="00B64794"/>
    <w:rsid w:val="00B71FB5"/>
    <w:rsid w:val="00B96D27"/>
    <w:rsid w:val="00BB021F"/>
    <w:rsid w:val="00BB0A03"/>
    <w:rsid w:val="00BC1759"/>
    <w:rsid w:val="00BC72D3"/>
    <w:rsid w:val="00BC7CB3"/>
    <w:rsid w:val="00BE4BDC"/>
    <w:rsid w:val="00BE5C09"/>
    <w:rsid w:val="00BF2BE4"/>
    <w:rsid w:val="00C20846"/>
    <w:rsid w:val="00C33BC5"/>
    <w:rsid w:val="00C514D3"/>
    <w:rsid w:val="00C51911"/>
    <w:rsid w:val="00C5484D"/>
    <w:rsid w:val="00C6310F"/>
    <w:rsid w:val="00C63147"/>
    <w:rsid w:val="00C70F0F"/>
    <w:rsid w:val="00C769B8"/>
    <w:rsid w:val="00C811EF"/>
    <w:rsid w:val="00C85002"/>
    <w:rsid w:val="00C87475"/>
    <w:rsid w:val="00C96BBA"/>
    <w:rsid w:val="00CA0073"/>
    <w:rsid w:val="00CA2258"/>
    <w:rsid w:val="00CB32F9"/>
    <w:rsid w:val="00CE2097"/>
    <w:rsid w:val="00CE5332"/>
    <w:rsid w:val="00CF6539"/>
    <w:rsid w:val="00D069C7"/>
    <w:rsid w:val="00D12B8F"/>
    <w:rsid w:val="00D146DA"/>
    <w:rsid w:val="00D17DDC"/>
    <w:rsid w:val="00D23364"/>
    <w:rsid w:val="00D3061D"/>
    <w:rsid w:val="00D753F2"/>
    <w:rsid w:val="00DB4244"/>
    <w:rsid w:val="00DC0F2D"/>
    <w:rsid w:val="00DC5558"/>
    <w:rsid w:val="00DC5AA3"/>
    <w:rsid w:val="00DC729A"/>
    <w:rsid w:val="00DF6F6C"/>
    <w:rsid w:val="00DF736F"/>
    <w:rsid w:val="00E05A0C"/>
    <w:rsid w:val="00E07641"/>
    <w:rsid w:val="00E20074"/>
    <w:rsid w:val="00E20AF2"/>
    <w:rsid w:val="00E3097C"/>
    <w:rsid w:val="00E413EB"/>
    <w:rsid w:val="00E46889"/>
    <w:rsid w:val="00E477A0"/>
    <w:rsid w:val="00E47D71"/>
    <w:rsid w:val="00E47F78"/>
    <w:rsid w:val="00E7418F"/>
    <w:rsid w:val="00E7500E"/>
    <w:rsid w:val="00E80DF4"/>
    <w:rsid w:val="00E84C7E"/>
    <w:rsid w:val="00EC2A55"/>
    <w:rsid w:val="00EC34A1"/>
    <w:rsid w:val="00EC35DC"/>
    <w:rsid w:val="00ED1CD8"/>
    <w:rsid w:val="00F056F8"/>
    <w:rsid w:val="00F06165"/>
    <w:rsid w:val="00F17538"/>
    <w:rsid w:val="00F22F7A"/>
    <w:rsid w:val="00F27ACC"/>
    <w:rsid w:val="00F36AD7"/>
    <w:rsid w:val="00F4593E"/>
    <w:rsid w:val="00F47A5A"/>
    <w:rsid w:val="00F67CD4"/>
    <w:rsid w:val="00F70830"/>
    <w:rsid w:val="00F70990"/>
    <w:rsid w:val="00F816BD"/>
    <w:rsid w:val="00F9053A"/>
    <w:rsid w:val="00FC028C"/>
    <w:rsid w:val="00FD593D"/>
    <w:rsid w:val="00FE3B3F"/>
    <w:rsid w:val="00FE6807"/>
    <w:rsid w:val="00FF65DC"/>
    <w:rsid w:val="00FF727C"/>
    <w:rsid w:val="00FF79AF"/>
    <w:rsid w:val="6B558F20"/>
    <w:rsid w:val="7648430B"/>
    <w:rsid w:val="7FB28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9B91B8C"/>
  <w15:chartTrackingRefBased/>
  <w15:docId w15:val="{6D1E3CB0-83FB-4BE1-A70D-E2444559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6A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A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EC9"/>
  </w:style>
  <w:style w:type="paragraph" w:styleId="Footer">
    <w:name w:val="footer"/>
    <w:basedOn w:val="Normal"/>
    <w:link w:val="FooterChar"/>
    <w:uiPriority w:val="99"/>
    <w:unhideWhenUsed/>
    <w:rsid w:val="006B7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EC9"/>
  </w:style>
  <w:style w:type="paragraph" w:styleId="Revision">
    <w:name w:val="Revision"/>
    <w:hidden/>
    <w:uiPriority w:val="99"/>
    <w:semiHidden/>
    <w:rsid w:val="001D298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F4A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4A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4A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A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AB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B177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C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hyperlink" Target="mailto:darminderkumar@barnsley.gov.uk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YEMANN3@BARNSLEY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FB289735D514F865A238ED6B09241" ma:contentTypeVersion="24" ma:contentTypeDescription="Create a new document." ma:contentTypeScope="" ma:versionID="194429bf03984184f090330b38992151">
  <xsd:schema xmlns:xsd="http://www.w3.org/2001/XMLSchema" xmlns:xs="http://www.w3.org/2001/XMLSchema" xmlns:p="http://schemas.microsoft.com/office/2006/metadata/properties" xmlns:ns2="http://schemas.microsoft.com/sharepoint.v3" xmlns:ns3="18f28312-890e-45ef-9117-7554c6346974" xmlns:ns4="97b9275c-d820-43b6-b02b-98521d9711b8" xmlns:ns5="http://schemas.microsoft.com/sharepoint/v4" targetNamespace="http://schemas.microsoft.com/office/2006/metadata/properties" ma:root="true" ma:fieldsID="f8af1c45ac1994a70a357dba1f35d3a1" ns2:_="" ns3:_="" ns4:_="" ns5:_="">
    <xsd:import namespace="http://schemas.microsoft.com/sharepoint.v3"/>
    <xsd:import namespace="18f28312-890e-45ef-9117-7554c6346974"/>
    <xsd:import namespace="97b9275c-d820-43b6-b02b-98521d9711b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Notes0" minOccurs="0"/>
                <xsd:element ref="ns3:MediaLengthInSeconds" minOccurs="0"/>
                <xsd:element ref="ns5:IconOverlay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28312-890e-45ef-9117-7554c6346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otes0" ma:index="21" nillable="true" ma:displayName="Notes" ma:internalName="Notes0">
      <xsd:simpleType>
        <xsd:restriction base="dms:Text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9275c-d820-43b6-b02b-98521d971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3b876b1-b538-4eb5-b564-19efa7acff07}" ma:internalName="TaxCatchAll" ma:showField="CatchAllData" ma:web="97b9275c-d820-43b6-b02b-98521d9711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97b9275c-d820-43b6-b02b-98521d9711b8" xsi:nil="true"/>
    <Notes0 xmlns="18f28312-890e-45ef-9117-7554c6346974" xsi:nil="true"/>
    <CategoryDescription xmlns="http://schemas.microsoft.com/sharepoint.v3" xsi:nil="true"/>
    <lcf76f155ced4ddcb4097134ff3c332f xmlns="18f28312-890e-45ef-9117-7554c63469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321154-7A1B-43C6-BB25-8347EFC19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1A3481-330E-45C1-B64C-6B43796AE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18f28312-890e-45ef-9117-7554c6346974"/>
    <ds:schemaRef ds:uri="97b9275c-d820-43b6-b02b-98521d9711b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311F01-1134-44DA-A191-7E9E25390A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A66C49-01EE-4A95-B238-5B71F06399C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97b9275c-d820-43b6-b02b-98521d9711b8"/>
    <ds:schemaRef ds:uri="18f28312-890e-45ef-9117-7554c6346974"/>
    <ds:schemaRef ds:uri="http://schemas.microsoft.com/sharepoint.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586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Heart Health Alliance Newsletter Q1 2023/24</dc:title>
  <dc:subject/>
  <dc:creator>Mann , Kaye (PUBLIC HEALTH SPECIALIST PRACTITIONER)</dc:creator>
  <cp:keywords/>
  <dc:description/>
  <cp:lastModifiedBy>Mann , Kaye (PUBLIC HEALTH SPECIALIST PRACTITIONER)</cp:lastModifiedBy>
  <cp:revision>78</cp:revision>
  <dcterms:created xsi:type="dcterms:W3CDTF">2023-06-19T13:25:00Z</dcterms:created>
  <dcterms:modified xsi:type="dcterms:W3CDTF">2023-06-19T15:06:00Z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0x010100F76FB289735D514F865A238ED6B09241</vt:lpwstr>
  </property>
  <property fmtid="{D5CDD505-2E9C-101B-9397-08002B2CF9AE}" pid="3" name="MediaServiceImageTags">
    <vt:lpwstr/>
  </property>
</Properties>
</file>