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816BD" w:rsidP="003B1301" w:rsidRDefault="00A05568" w14:paraId="757A89DD" w14:textId="525A47E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3B1301">
        <w:rPr>
          <w:rFonts w:ascii="Arial Black" w:hAnsi="Arial Black" w:cstheme="minorHAnsi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E1903D5" wp14:editId="64605AF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753100" cy="952500"/>
                <wp:effectExtent l="0" t="0" r="1905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9525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style="position:absolute;margin-left:401.8pt;margin-top:1pt;width:453pt;height:75pt;z-index:-25165926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00b0f0" strokecolor="#1f3763 [1604]" strokeweight="1pt" arcsize="10923f" w14:anchorId="5097D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">
                <v:stroke joinstyle="miter"/>
                <w10:wrap anchorx="margin"/>
              </v:roundrect>
            </w:pict>
          </mc:Fallback>
        </mc:AlternateContent>
      </w:r>
      <w:r w:rsidRPr="003B1301" w:rsidR="00B96D27">
        <w:rPr>
          <w:rFonts w:cstheme="minorHAnsi"/>
          <w:sz w:val="20"/>
          <w:szCs w:val="20"/>
        </w:rPr>
        <w:t xml:space="preserve">The Heart Health Alliance is a multi-agency partnership focused on improving heart health outcomes </w:t>
      </w:r>
      <w:r w:rsidR="001D2982">
        <w:rPr>
          <w:rFonts w:cstheme="minorHAnsi"/>
          <w:sz w:val="20"/>
          <w:szCs w:val="20"/>
        </w:rPr>
        <w:t xml:space="preserve">in Barnsley </w:t>
      </w:r>
      <w:r w:rsidRPr="003B1301" w:rsidR="00B96D27">
        <w:rPr>
          <w:rFonts w:cstheme="minorHAnsi"/>
          <w:sz w:val="20"/>
          <w:szCs w:val="20"/>
        </w:rPr>
        <w:t xml:space="preserve">and reducing inequalities through prevention, early </w:t>
      </w:r>
      <w:proofErr w:type="gramStart"/>
      <w:r w:rsidRPr="003B1301" w:rsidR="00B96D27">
        <w:rPr>
          <w:rFonts w:cstheme="minorHAnsi"/>
          <w:sz w:val="20"/>
          <w:szCs w:val="20"/>
        </w:rPr>
        <w:t>detection</w:t>
      </w:r>
      <w:proofErr w:type="gramEnd"/>
      <w:r w:rsidRPr="003B1301" w:rsidR="00B96D27">
        <w:rPr>
          <w:rFonts w:cstheme="minorHAnsi"/>
          <w:sz w:val="20"/>
          <w:szCs w:val="20"/>
        </w:rPr>
        <w:t xml:space="preserve"> and successful disease management. To share this work, quarterly newsletters </w:t>
      </w:r>
      <w:r w:rsidR="00F816BD">
        <w:rPr>
          <w:rFonts w:cstheme="minorHAnsi"/>
          <w:sz w:val="20"/>
          <w:szCs w:val="20"/>
        </w:rPr>
        <w:t xml:space="preserve">will be </w:t>
      </w:r>
      <w:r w:rsidR="00895125">
        <w:rPr>
          <w:rFonts w:cstheme="minorHAnsi"/>
          <w:sz w:val="20"/>
          <w:szCs w:val="20"/>
        </w:rPr>
        <w:t xml:space="preserve">produced </w:t>
      </w:r>
      <w:r w:rsidRPr="003B1301" w:rsidR="00B96D27">
        <w:rPr>
          <w:rFonts w:cstheme="minorHAnsi"/>
          <w:sz w:val="20"/>
          <w:szCs w:val="20"/>
        </w:rPr>
        <w:t xml:space="preserve">to summarise discussions from each meeting. </w:t>
      </w:r>
    </w:p>
    <w:p w:rsidR="00895125" w:rsidP="003B1301" w:rsidRDefault="00895125" w14:paraId="4353F23F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</w:p>
    <w:p w:rsidRPr="003B1301" w:rsidR="00C70F0F" w:rsidP="003B1301" w:rsidRDefault="00AF67AE" w14:paraId="022EB467" w14:textId="7F1B842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Please </w:t>
      </w:r>
      <w:r w:rsidR="00685C2D">
        <w:rPr>
          <w:rFonts w:cstheme="minorHAnsi"/>
          <w:sz w:val="20"/>
          <w:szCs w:val="20"/>
        </w:rPr>
        <w:t>can</w:t>
      </w:r>
      <w:r w:rsidRPr="003B1301" w:rsidR="00B96D27">
        <w:rPr>
          <w:rFonts w:cstheme="minorHAnsi"/>
          <w:sz w:val="20"/>
          <w:szCs w:val="20"/>
        </w:rPr>
        <w:t xml:space="preserve"> all Alliance members</w:t>
      </w:r>
      <w:r w:rsidR="003B1301">
        <w:rPr>
          <w:rFonts w:cstheme="minorHAnsi"/>
          <w:sz w:val="20"/>
          <w:szCs w:val="20"/>
        </w:rPr>
        <w:t xml:space="preserve"> </w:t>
      </w:r>
      <w:r w:rsidRPr="003B1301" w:rsidR="00B96D27">
        <w:rPr>
          <w:rFonts w:cstheme="minorHAnsi"/>
          <w:sz w:val="20"/>
          <w:szCs w:val="20"/>
        </w:rPr>
        <w:t xml:space="preserve">disseminate </w:t>
      </w:r>
      <w:r w:rsidRPr="003B1301" w:rsidR="00CE2097">
        <w:rPr>
          <w:rFonts w:cstheme="minorHAnsi"/>
          <w:sz w:val="20"/>
          <w:szCs w:val="20"/>
        </w:rPr>
        <w:t>th</w:t>
      </w:r>
      <w:r w:rsidR="00CE2097">
        <w:rPr>
          <w:rFonts w:cstheme="minorHAnsi"/>
          <w:sz w:val="20"/>
          <w:szCs w:val="20"/>
        </w:rPr>
        <w:t>is</w:t>
      </w:r>
      <w:r w:rsidRPr="003B1301" w:rsidR="00CE2097">
        <w:rPr>
          <w:rFonts w:cstheme="minorHAnsi"/>
          <w:sz w:val="20"/>
          <w:szCs w:val="20"/>
        </w:rPr>
        <w:t xml:space="preserve"> letter</w:t>
      </w:r>
      <w:r w:rsidRPr="003B1301" w:rsidR="00B96D27">
        <w:rPr>
          <w:rFonts w:cstheme="minorHAnsi"/>
          <w:sz w:val="20"/>
          <w:szCs w:val="20"/>
        </w:rPr>
        <w:t xml:space="preserve"> across their local professional networks to raise awareness of heart health work, share opportunities and encourage collaboration, </w:t>
      </w:r>
      <w:proofErr w:type="gramStart"/>
      <w:r w:rsidRPr="003B1301" w:rsidR="00B96D27">
        <w:rPr>
          <w:rFonts w:cstheme="minorHAnsi"/>
          <w:sz w:val="20"/>
          <w:szCs w:val="20"/>
        </w:rPr>
        <w:t>ideas</w:t>
      </w:r>
      <w:proofErr w:type="gramEnd"/>
      <w:r w:rsidRPr="003B1301" w:rsidR="00B96D27">
        <w:rPr>
          <w:rFonts w:cstheme="minorHAnsi"/>
          <w:sz w:val="20"/>
          <w:szCs w:val="20"/>
        </w:rPr>
        <w:t xml:space="preserve"> and feedback.</w:t>
      </w:r>
    </w:p>
    <w:p w:rsidRPr="003B1301" w:rsidR="00FF79AF" w:rsidP="003B1301" w:rsidRDefault="00FF79AF" w14:paraId="54F39B35" w14:textId="34DE7F7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063845" w:rsidP="00B96D27" w:rsidRDefault="000C1C47" w14:paraId="7A2B4210" w14:textId="0904010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925C9">
        <w:rPr>
          <w:rFonts w:cstheme="minorHAnsi"/>
        </w:rPr>
        <w:t xml:space="preserve">The </w:t>
      </w:r>
      <w:r w:rsidR="003D2EF2">
        <w:rPr>
          <w:rFonts w:cstheme="minorHAnsi"/>
        </w:rPr>
        <w:t xml:space="preserve">March </w:t>
      </w:r>
      <w:r>
        <w:rPr>
          <w:rFonts w:cstheme="minorHAnsi"/>
        </w:rPr>
        <w:t>202</w:t>
      </w:r>
      <w:r w:rsidR="003D2EF2">
        <w:rPr>
          <w:rFonts w:cstheme="minorHAnsi"/>
        </w:rPr>
        <w:t>3</w:t>
      </w:r>
      <w:r>
        <w:rPr>
          <w:rFonts w:cstheme="minorHAnsi"/>
        </w:rPr>
        <w:t xml:space="preserve"> </w:t>
      </w:r>
      <w:r w:rsidRPr="004925C9">
        <w:rPr>
          <w:rFonts w:cstheme="minorHAnsi"/>
        </w:rPr>
        <w:t>H</w:t>
      </w:r>
      <w:r>
        <w:rPr>
          <w:rFonts w:cstheme="minorHAnsi"/>
        </w:rPr>
        <w:t xml:space="preserve">eart </w:t>
      </w:r>
      <w:r w:rsidRPr="004925C9">
        <w:rPr>
          <w:rFonts w:cstheme="minorHAnsi"/>
        </w:rPr>
        <w:t>H</w:t>
      </w:r>
      <w:r>
        <w:rPr>
          <w:rFonts w:cstheme="minorHAnsi"/>
        </w:rPr>
        <w:t xml:space="preserve">ealth </w:t>
      </w:r>
      <w:r w:rsidRPr="004925C9">
        <w:rPr>
          <w:rFonts w:cstheme="minorHAnsi"/>
        </w:rPr>
        <w:t>A</w:t>
      </w:r>
      <w:r>
        <w:rPr>
          <w:rFonts w:cstheme="minorHAnsi"/>
        </w:rPr>
        <w:t>lliance</w:t>
      </w:r>
      <w:r w:rsidRPr="004925C9">
        <w:rPr>
          <w:rFonts w:cstheme="minorHAnsi"/>
        </w:rPr>
        <w:t xml:space="preserve"> meeting focused on</w:t>
      </w:r>
      <w:r>
        <w:rPr>
          <w:rFonts w:cstheme="minorHAnsi"/>
          <w:b/>
          <w:bCs/>
          <w:sz w:val="28"/>
          <w:szCs w:val="28"/>
        </w:rPr>
        <w:t xml:space="preserve"> </w:t>
      </w:r>
      <w:r w:rsidR="00813E43">
        <w:rPr>
          <w:rFonts w:cstheme="minorHAnsi"/>
          <w:b/>
          <w:bCs/>
          <w:sz w:val="28"/>
          <w:szCs w:val="28"/>
        </w:rPr>
        <w:t>physical activity and stroke</w:t>
      </w:r>
    </w:p>
    <w:p w:rsidR="000B2738" w:rsidP="00B96D27" w:rsidRDefault="000B2738" w14:paraId="2FE4B819" w14:textId="59D49BB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Pr="00566712" w:rsidR="008602A7" w:rsidP="00B96D27" w:rsidRDefault="00C811EF" w14:paraId="4AFB18C1" w14:textId="1147E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  <w:u w:val="single"/>
        </w:rPr>
      </w:pPr>
      <w:r w:rsidRPr="00566712">
        <w:rPr>
          <w:rFonts w:cstheme="minorHAnsi"/>
          <w:b/>
          <w:bCs/>
          <w:sz w:val="36"/>
          <w:szCs w:val="36"/>
          <w:u w:val="single"/>
        </w:rPr>
        <w:t xml:space="preserve">Physical Activity </w:t>
      </w:r>
    </w:p>
    <w:p w:rsidR="00F27ACC" w:rsidP="00B96D27" w:rsidRDefault="00865649" w14:paraId="07D26307" w14:textId="3C0777E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34F749B" wp14:editId="55810F26">
            <wp:simplePos x="0" y="0"/>
            <wp:positionH relativeFrom="column">
              <wp:posOffset>3961765</wp:posOffset>
            </wp:positionH>
            <wp:positionV relativeFrom="paragraph">
              <wp:posOffset>9525</wp:posOffset>
            </wp:positionV>
            <wp:extent cx="2200275" cy="1296035"/>
            <wp:effectExtent l="0" t="0" r="9525" b="0"/>
            <wp:wrapTight wrapText="bothSides">
              <wp:wrapPolygon edited="0">
                <wp:start x="0" y="0"/>
                <wp:lineTo x="0" y="21272"/>
                <wp:lineTo x="21506" y="21272"/>
                <wp:lineTo x="215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8D4">
        <w:rPr>
          <w:rFonts w:ascii="Calibri" w:hAnsi="Calibri" w:cs="Calibri"/>
        </w:rPr>
        <w:t>It is still a challenge to meet the national average for physical activity in the area - 9524 adults and 10,300 children need to be more active in Barnsley.</w:t>
      </w:r>
      <w:r w:rsidR="00F27ACC">
        <w:rPr>
          <w:rFonts w:ascii="Calibri" w:hAnsi="Calibri" w:cs="Calibri"/>
        </w:rPr>
        <w:t xml:space="preserve"> </w:t>
      </w:r>
      <w:r w:rsidR="002E2B6A">
        <w:rPr>
          <w:rFonts w:ascii="Calibri" w:hAnsi="Calibri" w:cs="Calibri"/>
        </w:rPr>
        <w:t>Please take a look at the presentation to see some of the work that is happening:</w:t>
      </w:r>
    </w:p>
    <w:p w:rsidRPr="004925C9" w:rsidR="00C811EF" w:rsidP="00B96D27" w:rsidRDefault="00F27ACC" w14:paraId="66F32226" w14:textId="6301182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F27AC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object w:dxaOrig="1534" w:dyaOrig="997" w14:anchorId="706EB001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76.45pt;height:49.5pt" o:ole="" type="#_x0000_t75">
            <v:imagedata o:title="" r:id="rId12"/>
          </v:shape>
          <o:OLEObject Type="Embed" ProgID="PowerPoint.Show.12" ShapeID="_x0000_i1025" DrawAspect="Icon" ObjectID="_1740905125" r:id="rId13"/>
        </w:object>
      </w:r>
    </w:p>
    <w:p w:rsidR="00094C81" w:rsidP="004925C9" w:rsidRDefault="00094C81" w14:paraId="79C3B7FE" w14:textId="194613E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</w:p>
    <w:p w:rsidR="002E2B6A" w:rsidP="002E2B6A" w:rsidRDefault="00497989" w14:paraId="77668D07" w14:textId="46756CD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E3097C">
        <w:rPr>
          <w:rFonts w:cstheme="minorHAnsi"/>
        </w:rPr>
        <w:t>Take a look at the local physical activity website to</w:t>
      </w:r>
      <w:r w:rsidRPr="00E3097C" w:rsidR="0059600D">
        <w:rPr>
          <w:rFonts w:cstheme="minorHAnsi"/>
        </w:rPr>
        <w:t xml:space="preserve"> learn more, please also share </w:t>
      </w:r>
      <w:r w:rsidRPr="00E3097C" w:rsidR="00E3097C">
        <w:rPr>
          <w:rFonts w:cstheme="minorHAnsi"/>
        </w:rPr>
        <w:t>with</w:t>
      </w:r>
      <w:r w:rsidRPr="00E3097C" w:rsidR="0059600D">
        <w:rPr>
          <w:rFonts w:cstheme="minorHAnsi"/>
        </w:rPr>
        <w:t xml:space="preserve"> your teams and patients:</w:t>
      </w:r>
      <w:r w:rsidR="0059600D">
        <w:rPr>
          <w:rFonts w:cstheme="minorHAnsi"/>
          <w:b/>
          <w:bCs/>
        </w:rPr>
        <w:t xml:space="preserve"> </w:t>
      </w:r>
      <w:hyperlink w:history="1" r:id="rId14">
        <w:r w:rsidRPr="00E3097C" w:rsidR="00E3097C">
          <w:rPr>
            <w:rFonts w:ascii="Calibri" w:hAnsi="Calibri" w:eastAsia="Calibri" w:cs="Calibri"/>
            <w:color w:val="0000FF"/>
            <w:u w:val="single"/>
          </w:rPr>
          <w:t>https://www.barnsleywhatsyourmove.co.uk/</w:t>
        </w:r>
      </w:hyperlink>
    </w:p>
    <w:p w:rsidR="0059600D" w:rsidP="002E2B6A" w:rsidRDefault="0059600D" w14:paraId="2429BA3E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094C81" w:rsidP="00B96D27" w:rsidRDefault="00256E9E" w14:paraId="31BDA57C" w14:textId="4DFA83D7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hAnsi="Calibri" w:cs="Calibri"/>
        </w:rPr>
      </w:pPr>
      <w:r w:rsidRPr="002E2B6A">
        <w:rPr>
          <w:rFonts w:cstheme="minorHAnsi"/>
        </w:rPr>
        <w:t>If you would like more info or to get more involved please contact:</w:t>
      </w:r>
      <w:r>
        <w:rPr>
          <w:rFonts w:cstheme="minorHAnsi"/>
          <w:b/>
          <w:bCs/>
        </w:rPr>
        <w:t xml:space="preserve"> </w:t>
      </w:r>
      <w:hyperlink w:history="1" r:id="rId15">
        <w:r w:rsidRPr="0033459D">
          <w:rPr>
            <w:rStyle w:val="Hyperlink"/>
            <w:rFonts w:ascii="Calibri" w:hAnsi="Calibri" w:cs="Calibri"/>
          </w:rPr>
          <w:t>StuartRogers@barnsley.gov.uk</w:t>
        </w:r>
      </w:hyperlink>
    </w:p>
    <w:p w:rsidR="00827F17" w:rsidP="00B96D27" w:rsidRDefault="00827F17" w14:paraId="29A0DC96" w14:textId="77777777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hAnsi="Calibri" w:cs="Calibri"/>
        </w:rPr>
      </w:pPr>
    </w:p>
    <w:p w:rsidR="00054833" w:rsidP="00B96D27" w:rsidRDefault="00054833" w14:paraId="4428CA49" w14:textId="1508180E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hAnsi="Calibri" w:cs="Calibri"/>
        </w:rPr>
      </w:pPr>
    </w:p>
    <w:p w:rsidR="005D1700" w:rsidP="000E70C0" w:rsidRDefault="008A532D" w14:paraId="202DCABE" w14:textId="24DB77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3360" behindDoc="1" locked="0" layoutInCell="1" allowOverlap="1" wp14:anchorId="20124577" wp14:editId="6F9CE316">
            <wp:simplePos x="0" y="0"/>
            <wp:positionH relativeFrom="column">
              <wp:posOffset>4562475</wp:posOffset>
            </wp:positionH>
            <wp:positionV relativeFrom="paragraph">
              <wp:posOffset>10160</wp:posOffset>
            </wp:positionV>
            <wp:extent cx="15049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327" y="21098"/>
                <wp:lineTo x="213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7" t="29778" r="15111" b="32000"/>
                    <a:stretch/>
                  </pic:blipFill>
                  <pic:spPr bwMode="auto">
                    <a:xfrm>
                      <a:off x="0" y="0"/>
                      <a:ext cx="1504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0C0" w:rsidR="000E70C0">
        <w:rPr>
          <w:rFonts w:ascii="Calibri" w:hAnsi="Calibri" w:cs="Calibri"/>
          <w:b w:val="1"/>
          <w:bCs w:val="1"/>
        </w:rPr>
        <w:t>Barnsley Premier Leisure</w:t>
      </w:r>
      <w:r w:rsidRPr="000E70C0" w:rsidR="000E70C0">
        <w:rPr>
          <w:rFonts w:ascii="Calibri" w:hAnsi="Calibri" w:cs="Calibri"/>
        </w:rPr>
        <w:t xml:space="preserve"> (BPL) offer to Barnsley </w:t>
      </w:r>
      <w:r w:rsidR="0097557C">
        <w:rPr>
          <w:rFonts w:ascii="Calibri" w:hAnsi="Calibri" w:cs="Calibri"/>
        </w:rPr>
        <w:t>r</w:t>
      </w:r>
      <w:r w:rsidRPr="000E70C0" w:rsidR="000E70C0">
        <w:rPr>
          <w:rFonts w:ascii="Calibri" w:hAnsi="Calibri" w:cs="Calibri"/>
        </w:rPr>
        <w:t xml:space="preserve">esidents </w:t>
      </w:r>
      <w:r w:rsidR="0097557C">
        <w:rPr>
          <w:rFonts w:ascii="Calibri" w:hAnsi="Calibri" w:cs="Calibri"/>
        </w:rPr>
        <w:t>a</w:t>
      </w:r>
      <w:r w:rsidRPr="000E70C0" w:rsidR="000E70C0">
        <w:rPr>
          <w:rFonts w:ascii="Calibri" w:hAnsi="Calibri" w:cs="Calibri"/>
        </w:rPr>
        <w:t xml:space="preserve"> Wellbeing Programme and the Health Referral Scheme</w:t>
      </w:r>
      <w:r w:rsidRPr="000E70C0" w:rsidR="000E70C0">
        <w:rPr>
          <w:rFonts w:ascii="Calibri" w:hAnsi="Calibri" w:cs="Calibri"/>
        </w:rPr>
        <w:t xml:space="preserve">.  </w:t>
      </w:r>
      <w:r w:rsidRPr="000E70C0" w:rsidR="000E70C0">
        <w:rPr>
          <w:rFonts w:ascii="Calibri" w:hAnsi="Calibri" w:cs="Calibri"/>
        </w:rPr>
        <w:t xml:space="preserve">See attached presentation for details of how to refer and what happens throughout the programme.</w:t>
      </w:r>
      <w:r w:rsidR="005D1700">
        <w:rPr>
          <w:rFonts w:ascii="Calibri" w:hAnsi="Calibri" w:cs="Calibri"/>
        </w:rPr>
        <w:t xml:space="preserve"> </w:t>
      </w:r>
      <w:r w:rsidR="00A44C35">
        <w:rPr>
          <w:rFonts w:ascii="Calibri" w:hAnsi="Calibri" w:cs="Calibri"/>
        </w:rPr>
        <w:t xml:space="preserve">Contact </w:t>
      </w:r>
      <w:hyperlink w:history="1" r:id="R53f7bde5ac1048f8">
        <w:r w:rsidRPr="00360075" w:rsidR="00A44C35">
          <w:rPr>
            <w:rStyle w:val="Hyperlink"/>
            <w:rFonts w:ascii="Calibri" w:hAnsi="Calibri" w:cs="Calibri"/>
          </w:rPr>
          <w:t>mark.goodhead@bpl.org.uk</w:t>
        </w:r>
      </w:hyperlink>
      <w:r w:rsidR="00A44C35">
        <w:rPr>
          <w:rFonts w:ascii="Calibri" w:hAnsi="Calibri" w:cs="Calibri"/>
        </w:rPr>
        <w:t xml:space="preserve"> for mor</w:t>
      </w:r>
      <w:r w:rsidR="7648430B">
        <w:rPr>
          <w:rFonts w:ascii="Calibri" w:hAnsi="Calibri" w:cs="Calibri"/>
        </w:rPr>
        <w:t xml:space="preserve">e</w:t>
      </w:r>
      <w:r w:rsidR="00A44C35">
        <w:rPr>
          <w:rFonts w:ascii="Calibri" w:hAnsi="Calibri" w:cs="Calibri"/>
        </w:rPr>
        <w:t xml:space="preserve"> info.</w:t>
      </w:r>
    </w:p>
    <w:p w:rsidR="000E70C0" w:rsidP="000E70C0" w:rsidRDefault="005D1700" w14:paraId="50A8D96E" w14:textId="19D1F1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D95A7F0" wp14:editId="7212B8EE">
            <wp:extent cx="981075" cy="638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0E70C0" w:rsidR="00827F17" w:rsidP="000E70C0" w:rsidRDefault="00827F17" w14:paraId="4AB85335" w14:textId="777777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54833" w:rsidP="00B96D27" w:rsidRDefault="00054833" w14:paraId="453AE083" w14:textId="77777777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hAnsi="Calibri" w:cs="Calibri"/>
        </w:rPr>
      </w:pPr>
    </w:p>
    <w:p w:rsidR="008A532D" w:rsidP="00B96D27" w:rsidRDefault="00F67CD4" w14:paraId="161D5822" w14:textId="065FA565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hAnsi="Calibri" w:cs="Calibri"/>
          <w:color w:val="auto"/>
          <w:u w:val="none"/>
        </w:rPr>
      </w:pPr>
      <w:r w:rsidRPr="00F67CD4">
        <w:rPr>
          <w:rStyle w:val="Hyperlink"/>
          <w:rFonts w:ascii="Calibri" w:hAnsi="Calibri" w:cs="Calibri"/>
          <w:b/>
          <w:bCs/>
          <w:color w:val="auto"/>
          <w:u w:val="none"/>
        </w:rPr>
        <w:t xml:space="preserve">Reds in the Community </w:t>
      </w:r>
      <w:r w:rsidRPr="0079184C" w:rsidR="0079184C">
        <w:rPr>
          <w:rStyle w:val="Hyperlink"/>
          <w:rFonts w:ascii="Calibri" w:hAnsi="Calibri" w:cs="Calibri"/>
          <w:color w:val="auto"/>
          <w:u w:val="none"/>
        </w:rPr>
        <w:t>offer 12-</w:t>
      </w:r>
      <w:r w:rsidRPr="0079184C" w:rsidR="00A44C35">
        <w:rPr>
          <w:rStyle w:val="Hyperlink"/>
          <w:rFonts w:ascii="Calibri" w:hAnsi="Calibri" w:cs="Calibri"/>
          <w:color w:val="auto"/>
          <w:u w:val="none"/>
        </w:rPr>
        <w:t xml:space="preserve">week </w:t>
      </w:r>
      <w:r w:rsidR="00A44C35">
        <w:rPr>
          <w:rStyle w:val="Hyperlink"/>
          <w:rFonts w:ascii="Calibri" w:hAnsi="Calibri" w:cs="Calibri"/>
          <w:color w:val="auto"/>
          <w:u w:val="none"/>
        </w:rPr>
        <w:t>health</w:t>
      </w:r>
      <w:r w:rsidR="00D753F2">
        <w:rPr>
          <w:rStyle w:val="Hyperlink"/>
          <w:rFonts w:ascii="Calibri" w:hAnsi="Calibri" w:cs="Calibri"/>
          <w:color w:val="auto"/>
          <w:u w:val="none"/>
        </w:rPr>
        <w:t xml:space="preserve"> and wellbeing </w:t>
      </w:r>
      <w:r w:rsidRPr="0079184C" w:rsidR="0079184C">
        <w:rPr>
          <w:rStyle w:val="Hyperlink"/>
          <w:rFonts w:ascii="Calibri" w:hAnsi="Calibri" w:cs="Calibri"/>
          <w:color w:val="auto"/>
          <w:u w:val="none"/>
        </w:rPr>
        <w:t>programmes for both men and women</w:t>
      </w:r>
      <w:r w:rsidR="00D753F2">
        <w:rPr>
          <w:rStyle w:val="Hyperlink"/>
          <w:rFonts w:ascii="Calibri" w:hAnsi="Calibri" w:cs="Calibri"/>
          <w:color w:val="auto"/>
          <w:u w:val="none"/>
        </w:rPr>
        <w:t xml:space="preserve">. </w:t>
      </w:r>
      <w:hyperlink w:history="1" r:id="rId19">
        <w:r w:rsidRPr="00360075" w:rsidR="00D753F2">
          <w:rPr>
            <w:rStyle w:val="Hyperlink"/>
            <w:rFonts w:ascii="Calibri" w:hAnsi="Calibri" w:cs="Calibri"/>
          </w:rPr>
          <w:t>https://barnsleyfccommunity.co.uk/health-2/</w:t>
        </w:r>
      </w:hyperlink>
      <w:r w:rsidR="00D753F2">
        <w:rPr>
          <w:rStyle w:val="Hyperlink"/>
          <w:rFonts w:ascii="Calibri" w:hAnsi="Calibri" w:cs="Calibri"/>
          <w:color w:val="auto"/>
          <w:u w:val="none"/>
        </w:rPr>
        <w:t xml:space="preserve"> contact </w:t>
      </w:r>
      <w:hyperlink w:history="1" r:id="rId20">
        <w:r w:rsidRPr="00360075" w:rsidR="00C6310F">
          <w:rPr>
            <w:rStyle w:val="Hyperlink"/>
            <w:rFonts w:ascii="Calibri" w:hAnsi="Calibri" w:cs="Calibri"/>
          </w:rPr>
          <w:t>sean.margison@barnsleyfc.co.uk</w:t>
        </w:r>
      </w:hyperlink>
      <w:r w:rsidR="00C6310F">
        <w:rPr>
          <w:rStyle w:val="Hyperlink"/>
          <w:rFonts w:ascii="Calibri" w:hAnsi="Calibri" w:cs="Calibri"/>
          <w:color w:val="auto"/>
          <w:u w:val="none"/>
        </w:rPr>
        <w:t xml:space="preserve"> for more info</w:t>
      </w:r>
      <w:r w:rsidR="00A44C35">
        <w:rPr>
          <w:rStyle w:val="Hyperlink"/>
          <w:rFonts w:ascii="Calibri" w:hAnsi="Calibri" w:cs="Calibri"/>
          <w:color w:val="auto"/>
          <w:u w:val="none"/>
        </w:rPr>
        <w:t>.</w:t>
      </w:r>
    </w:p>
    <w:p w:rsidR="00EC35DC" w:rsidP="00B96D27" w:rsidRDefault="00A3174F" w14:paraId="24DAB694" w14:textId="4E2E65C1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hAnsi="Calibri" w:cs="Calibri"/>
          <w:b/>
          <w:bCs/>
          <w:color w:val="auto"/>
          <w:u w:val="none"/>
        </w:rPr>
      </w:pPr>
      <w:r>
        <w:rPr>
          <w:rStyle w:val="Hyperlink"/>
          <w:rFonts w:ascii="Calibri" w:hAnsi="Calibri" w:cs="Calibri"/>
          <w:b/>
          <w:bCs/>
          <w:noProof/>
          <w:color w:val="auto"/>
          <w:u w:val="none"/>
        </w:rPr>
        <w:drawing>
          <wp:inline distT="0" distB="0" distL="0" distR="0" wp14:anchorId="74A40E46" wp14:editId="02BE1948">
            <wp:extent cx="2238375" cy="678141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" t="36983" r="4536" b="35992"/>
                    <a:stretch/>
                  </pic:blipFill>
                  <pic:spPr bwMode="auto">
                    <a:xfrm>
                      <a:off x="0" y="0"/>
                      <a:ext cx="2268703" cy="68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3DD" w:rsidP="00B96D27" w:rsidRDefault="00B343DD" w14:paraId="395B3C8A" w14:textId="77777777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hAnsi="Calibri" w:cs="Calibri"/>
          <w:b/>
          <w:bCs/>
          <w:color w:val="auto"/>
          <w:u w:val="none"/>
        </w:rPr>
      </w:pPr>
    </w:p>
    <w:p w:rsidR="00B343DD" w:rsidP="00B96D27" w:rsidRDefault="00B343DD" w14:paraId="163341D5" w14:textId="77777777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hAnsi="Calibri" w:cs="Calibri"/>
          <w:b/>
          <w:bCs/>
          <w:color w:val="auto"/>
          <w:u w:val="none"/>
        </w:rPr>
      </w:pPr>
    </w:p>
    <w:p w:rsidR="00827F17" w:rsidP="00B96D27" w:rsidRDefault="00827F17" w14:paraId="33EB9DF6" w14:textId="77777777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hAnsi="Calibri" w:cs="Calibri"/>
          <w:b/>
          <w:bCs/>
          <w:color w:val="auto"/>
          <w:u w:val="none"/>
        </w:rPr>
      </w:pPr>
    </w:p>
    <w:p w:rsidRPr="00566712" w:rsidR="00B343DD" w:rsidP="00B96D27" w:rsidRDefault="00B343DD" w14:paraId="60FD709B" w14:textId="641E4B73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hAnsi="Calibri" w:cs="Calibri"/>
          <w:b/>
          <w:bCs/>
          <w:color w:val="auto"/>
          <w:sz w:val="36"/>
          <w:szCs w:val="36"/>
        </w:rPr>
      </w:pPr>
      <w:r w:rsidRPr="00566712">
        <w:rPr>
          <w:rStyle w:val="Hyperlink"/>
          <w:rFonts w:ascii="Calibri" w:hAnsi="Calibri" w:cs="Calibri"/>
          <w:b/>
          <w:bCs/>
          <w:color w:val="auto"/>
          <w:sz w:val="36"/>
          <w:szCs w:val="36"/>
        </w:rPr>
        <w:t>Stroke</w:t>
      </w:r>
    </w:p>
    <w:p w:rsidR="002E2B6A" w:rsidP="00B96D27" w:rsidRDefault="00B343DD" w14:paraId="2B9A2090" w14:textId="0DAC537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E3003">
        <w:rPr>
          <w:rFonts w:cstheme="minorHAnsi"/>
        </w:rPr>
        <w:t xml:space="preserve">A Barnsley Stroke Task and Finish Group has been set up to create and lead a new campaign to </w:t>
      </w:r>
      <w:r w:rsidRPr="00AE3003" w:rsidR="00AE3003">
        <w:rPr>
          <w:rFonts w:cstheme="minorHAnsi"/>
        </w:rPr>
        <w:t xml:space="preserve">raise awareness of early signs and symptoms of stroke and the importance of calling 999. </w:t>
      </w:r>
      <w:r w:rsidR="00373C01">
        <w:rPr>
          <w:rFonts w:cstheme="minorHAnsi"/>
        </w:rPr>
        <w:t xml:space="preserve">The new campaign will use local insights to develop a campaign that </w:t>
      </w:r>
      <w:r w:rsidR="00F06165">
        <w:rPr>
          <w:rFonts w:cstheme="minorHAnsi"/>
        </w:rPr>
        <w:t>resonates</w:t>
      </w:r>
      <w:r w:rsidR="00373C01">
        <w:rPr>
          <w:rFonts w:cstheme="minorHAnsi"/>
        </w:rPr>
        <w:t xml:space="preserve"> with</w:t>
      </w:r>
      <w:r w:rsidR="00F06165">
        <w:rPr>
          <w:rFonts w:cstheme="minorHAnsi"/>
        </w:rPr>
        <w:t xml:space="preserve"> Barnsley residents. Watch this space for the new campaign</w:t>
      </w:r>
      <w:proofErr w:type="gramStart"/>
      <w:r w:rsidR="00687838">
        <w:rPr>
          <w:rFonts w:cstheme="minorHAnsi"/>
        </w:rPr>
        <w:t>….coming</w:t>
      </w:r>
      <w:proofErr w:type="gramEnd"/>
      <w:r w:rsidR="00687838">
        <w:rPr>
          <w:rFonts w:cstheme="minorHAnsi"/>
        </w:rPr>
        <w:t xml:space="preserve"> soon. </w:t>
      </w:r>
    </w:p>
    <w:p w:rsidR="00437598" w:rsidP="00B96D27" w:rsidRDefault="00437598" w14:paraId="71958251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Pr="00AE3003" w:rsidR="00437598" w:rsidP="00B96D27" w:rsidRDefault="00437598" w14:paraId="2DFB2FDB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Pr="00566712" w:rsidR="00827F17" w:rsidP="7FB28846" w:rsidRDefault="00887FB2" w14:paraId="17F81DE4" w14:textId="4AA80FFB">
      <w:pPr>
        <w:autoSpaceDE w:val="0"/>
        <w:autoSpaceDN w:val="0"/>
        <w:adjustRightInd w:val="0"/>
        <w:spacing w:after="0" w:line="240" w:lineRule="auto"/>
        <w:rPr>
          <w:b/>
          <w:bCs/>
          <w:color w:val="FF0000"/>
          <w:sz w:val="36"/>
          <w:szCs w:val="36"/>
        </w:rPr>
      </w:pPr>
      <w:r w:rsidRPr="00566712">
        <w:rPr>
          <w:b/>
          <w:bCs/>
          <w:color w:val="FF0000"/>
          <w:sz w:val="36"/>
          <w:szCs w:val="36"/>
        </w:rPr>
        <w:t>Other</w:t>
      </w:r>
      <w:r w:rsidRPr="00566712" w:rsidR="00AC1547">
        <w:rPr>
          <w:b/>
          <w:bCs/>
          <w:color w:val="FF0000"/>
          <w:sz w:val="36"/>
          <w:szCs w:val="36"/>
        </w:rPr>
        <w:t xml:space="preserve"> news:</w:t>
      </w:r>
    </w:p>
    <w:p w:rsidR="00827F17" w:rsidP="7FB28846" w:rsidRDefault="00827F17" w14:paraId="14561579" w14:textId="318C6C11">
      <w:pPr>
        <w:autoSpaceDE w:val="0"/>
        <w:autoSpaceDN w:val="0"/>
        <w:adjustRightInd w:val="0"/>
        <w:spacing w:after="0" w:line="240" w:lineRule="auto"/>
        <w:rPr>
          <w:b/>
          <w:bCs/>
          <w:color w:val="FF0000"/>
          <w:sz w:val="28"/>
          <w:szCs w:val="28"/>
        </w:rPr>
      </w:pPr>
    </w:p>
    <w:p w:rsidR="00437598" w:rsidP="7FB28846" w:rsidRDefault="009C12CE" w14:paraId="28A23326" w14:textId="731A8BFC">
      <w:pPr>
        <w:autoSpaceDE w:val="0"/>
        <w:autoSpaceDN w:val="0"/>
        <w:adjustRightInd w:val="0"/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80C41E8" wp14:editId="5C792B25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1047750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207" y="21447"/>
                <wp:lineTo x="2120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E2B28" w:rsidR="00437598" w:rsidP="7FB28846" w:rsidRDefault="00566712" w14:paraId="5C45A027" w14:textId="78081B1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383FF23" wp14:editId="5C5E6F8C">
            <wp:simplePos x="0" y="0"/>
            <wp:positionH relativeFrom="margin">
              <wp:posOffset>4398010</wp:posOffset>
            </wp:positionH>
            <wp:positionV relativeFrom="paragraph">
              <wp:posOffset>883285</wp:posOffset>
            </wp:positionV>
            <wp:extent cx="1923415" cy="1923415"/>
            <wp:effectExtent l="0" t="0" r="635" b="635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A37" w:rsidR="00437598">
        <w:rPr>
          <w:b/>
          <w:bCs/>
          <w:sz w:val="24"/>
          <w:szCs w:val="24"/>
        </w:rPr>
        <w:t>How’s Thi Ticker</w:t>
      </w:r>
      <w:r w:rsidRPr="00AE2B28" w:rsidR="00437598">
        <w:rPr>
          <w:sz w:val="24"/>
          <w:szCs w:val="24"/>
        </w:rPr>
        <w:t xml:space="preserve"> update </w:t>
      </w:r>
      <w:r w:rsidRPr="00AE2B28" w:rsidR="00333032">
        <w:rPr>
          <w:sz w:val="24"/>
          <w:szCs w:val="24"/>
        </w:rPr>
        <w:t>–</w:t>
      </w:r>
      <w:r w:rsidRPr="00AE2B28" w:rsidR="00437598">
        <w:rPr>
          <w:sz w:val="24"/>
          <w:szCs w:val="24"/>
        </w:rPr>
        <w:t xml:space="preserve"> </w:t>
      </w:r>
      <w:r w:rsidRPr="00AE2B28" w:rsidR="00333032">
        <w:rPr>
          <w:sz w:val="24"/>
          <w:szCs w:val="24"/>
        </w:rPr>
        <w:t xml:space="preserve">3,482 people have had their BP </w:t>
      </w:r>
      <w:r w:rsidRPr="00AE2B28" w:rsidR="00B64693">
        <w:rPr>
          <w:sz w:val="24"/>
          <w:szCs w:val="24"/>
        </w:rPr>
        <w:t>taken</w:t>
      </w:r>
      <w:r w:rsidRPr="00AE2B28" w:rsidR="00333032">
        <w:rPr>
          <w:sz w:val="24"/>
          <w:szCs w:val="24"/>
        </w:rPr>
        <w:t xml:space="preserve"> so far over 212</w:t>
      </w:r>
      <w:r w:rsidRPr="00AE2B28" w:rsidR="00B64693">
        <w:rPr>
          <w:sz w:val="24"/>
          <w:szCs w:val="24"/>
        </w:rPr>
        <w:t xml:space="preserve"> sessions. </w:t>
      </w:r>
      <w:r w:rsidRPr="00AE2B28" w:rsidR="009879D5">
        <w:rPr>
          <w:sz w:val="24"/>
          <w:szCs w:val="24"/>
        </w:rPr>
        <w:t xml:space="preserve">31% of people had a high reading and were referred to the local pharmacy case finding service for further investigation. </w:t>
      </w:r>
      <w:r w:rsidR="00E20AF2">
        <w:rPr>
          <w:sz w:val="24"/>
          <w:szCs w:val="24"/>
        </w:rPr>
        <w:t xml:space="preserve">Work is underway to develop the service to include key messages </w:t>
      </w:r>
      <w:r w:rsidR="00AC6A37">
        <w:rPr>
          <w:sz w:val="24"/>
          <w:szCs w:val="24"/>
        </w:rPr>
        <w:t xml:space="preserve">on stroke </w:t>
      </w:r>
      <w:r w:rsidR="00E20AF2">
        <w:rPr>
          <w:sz w:val="24"/>
          <w:szCs w:val="24"/>
        </w:rPr>
        <w:t>and irregular heartbeat</w:t>
      </w:r>
      <w:r w:rsidR="00AC6A37">
        <w:rPr>
          <w:sz w:val="24"/>
          <w:szCs w:val="24"/>
        </w:rPr>
        <w:t xml:space="preserve">. </w:t>
      </w:r>
    </w:p>
    <w:p w:rsidR="00437598" w:rsidP="7FB28846" w:rsidRDefault="00437598" w14:paraId="6309D231" w14:textId="56E6FE65">
      <w:pPr>
        <w:autoSpaceDE w:val="0"/>
        <w:autoSpaceDN w:val="0"/>
        <w:adjustRightInd w:val="0"/>
        <w:spacing w:after="0" w:line="240" w:lineRule="auto"/>
        <w:rPr>
          <w:b/>
          <w:bCs/>
          <w:color w:val="FF0000"/>
          <w:sz w:val="28"/>
          <w:szCs w:val="28"/>
        </w:rPr>
      </w:pPr>
    </w:p>
    <w:p w:rsidR="00437598" w:rsidP="7FB28846" w:rsidRDefault="00437598" w14:paraId="25B423E2" w14:textId="02AB1317">
      <w:pPr>
        <w:autoSpaceDE w:val="0"/>
        <w:autoSpaceDN w:val="0"/>
        <w:adjustRightInd w:val="0"/>
        <w:spacing w:after="0" w:line="240" w:lineRule="auto"/>
        <w:rPr>
          <w:b/>
          <w:bCs/>
          <w:color w:val="FF0000"/>
          <w:sz w:val="28"/>
          <w:szCs w:val="28"/>
        </w:rPr>
      </w:pPr>
    </w:p>
    <w:p w:rsidR="00437598" w:rsidP="7FB28846" w:rsidRDefault="00437598" w14:paraId="1E85F1A4" w14:textId="7C411141">
      <w:pPr>
        <w:autoSpaceDE w:val="0"/>
        <w:autoSpaceDN w:val="0"/>
        <w:adjustRightInd w:val="0"/>
        <w:spacing w:after="0" w:line="240" w:lineRule="auto"/>
        <w:rPr>
          <w:b/>
          <w:bCs/>
          <w:color w:val="FF0000"/>
          <w:sz w:val="28"/>
          <w:szCs w:val="28"/>
        </w:rPr>
      </w:pPr>
    </w:p>
    <w:p w:rsidR="00566712" w:rsidP="7FB28846" w:rsidRDefault="00566712" w14:paraId="64ACF9F2" w14:textId="77777777">
      <w:pPr>
        <w:autoSpaceDE w:val="0"/>
        <w:autoSpaceDN w:val="0"/>
        <w:adjustRightInd w:val="0"/>
        <w:spacing w:after="0" w:line="240" w:lineRule="auto"/>
        <w:rPr>
          <w:b/>
          <w:bCs/>
          <w:color w:val="FF0000"/>
          <w:sz w:val="28"/>
          <w:szCs w:val="28"/>
        </w:rPr>
      </w:pPr>
    </w:p>
    <w:p w:rsidR="00C514D3" w:rsidP="7FB28846" w:rsidRDefault="00C769B8" w14:paraId="6811D6D1" w14:textId="2F0AE512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C769B8">
        <w:rPr>
          <w:b/>
          <w:bCs/>
          <w:sz w:val="24"/>
          <w:szCs w:val="24"/>
        </w:rPr>
        <w:t>Lung Health Checks</w:t>
      </w:r>
      <w:r>
        <w:rPr>
          <w:b/>
          <w:bCs/>
          <w:sz w:val="24"/>
          <w:szCs w:val="24"/>
        </w:rPr>
        <w:t xml:space="preserve"> </w:t>
      </w:r>
    </w:p>
    <w:p w:rsidR="00093271" w:rsidP="00E84C7E" w:rsidRDefault="00E7500E" w14:paraId="246D6EE9" w14:textId="546397FB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lung health </w:t>
      </w:r>
      <w:r w:rsidR="00827F17">
        <w:rPr>
          <w:sz w:val="24"/>
          <w:szCs w:val="24"/>
        </w:rPr>
        <w:t>checks</w:t>
      </w:r>
      <w:r>
        <w:rPr>
          <w:sz w:val="24"/>
          <w:szCs w:val="24"/>
        </w:rPr>
        <w:t xml:space="preserve"> for Barnsley residents will</w:t>
      </w:r>
      <w:r w:rsidR="00093271">
        <w:rPr>
          <w:sz w:val="24"/>
          <w:szCs w:val="24"/>
        </w:rPr>
        <w:t xml:space="preserve"> commence 16</w:t>
      </w:r>
      <w:r w:rsidRPr="00093271" w:rsidR="00093271">
        <w:rPr>
          <w:sz w:val="24"/>
          <w:szCs w:val="24"/>
          <w:vertAlign w:val="superscript"/>
        </w:rPr>
        <w:t>th</w:t>
      </w:r>
      <w:r w:rsidR="00093271">
        <w:rPr>
          <w:sz w:val="24"/>
          <w:szCs w:val="24"/>
        </w:rPr>
        <w:t xml:space="preserve"> March with an official launch on 21</w:t>
      </w:r>
      <w:r w:rsidRPr="00093271" w:rsidR="00093271">
        <w:rPr>
          <w:sz w:val="24"/>
          <w:szCs w:val="24"/>
          <w:vertAlign w:val="superscript"/>
        </w:rPr>
        <w:t>st</w:t>
      </w:r>
      <w:r w:rsidR="00093271">
        <w:rPr>
          <w:sz w:val="24"/>
          <w:szCs w:val="24"/>
        </w:rPr>
        <w:t xml:space="preserve"> March. </w:t>
      </w:r>
    </w:p>
    <w:p w:rsidRPr="00093271" w:rsidR="00C514D3" w:rsidP="7FB28846" w:rsidRDefault="00E84C7E" w14:paraId="46BDC42B" w14:textId="1C3D1BAE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84C7E">
        <w:rPr>
          <w:sz w:val="24"/>
          <w:szCs w:val="24"/>
        </w:rPr>
        <w:t>People aged from 55 to 74 years, who smoke or used to smoke, and have a registered GP, will be offered a free NHS lung health check.</w:t>
      </w:r>
    </w:p>
    <w:p w:rsidRPr="00C769B8" w:rsidR="00C514D3" w:rsidP="7FB28846" w:rsidRDefault="00C514D3" w14:paraId="1058BD9E" w14:textId="77777777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Pr="00E477A0" w:rsidR="00437598" w:rsidP="7FB28846" w:rsidRDefault="00E477A0" w14:paraId="212D8F1A" w14:textId="1AD6A240">
      <w:pPr>
        <w:autoSpaceDE w:val="0"/>
        <w:autoSpaceDN w:val="0"/>
        <w:adjustRightInd w:val="0"/>
        <w:spacing w:after="0" w:line="240" w:lineRule="auto"/>
      </w:pPr>
      <w:r>
        <w:t xml:space="preserve">For more info visit: </w:t>
      </w:r>
      <w:hyperlink w:history="1" r:id="rId24">
        <w:r w:rsidRPr="00360075">
          <w:rPr>
            <w:rStyle w:val="Hyperlink"/>
          </w:rPr>
          <w:t>https://canceralliancesyb.co.uk/what-we-do/early-diagnosis/lung-health-checks#:~:text=From%20March%202023%2C%20people%20in,free%20NHS%20Lung%20Health%20Check</w:t>
        </w:r>
      </w:hyperlink>
      <w:r w:rsidR="00093271">
        <w:t xml:space="preserve"> or contact </w:t>
      </w:r>
      <w:hyperlink w:history="1" r:id="rId25">
        <w:r w:rsidRPr="00360075" w:rsidR="0014789A">
          <w:rPr>
            <w:rStyle w:val="Hyperlink"/>
          </w:rPr>
          <w:t>Siobhan.lendzionowski@nhs.net</w:t>
        </w:r>
      </w:hyperlink>
      <w:r w:rsidR="0014789A">
        <w:t xml:space="preserve"> </w:t>
      </w:r>
    </w:p>
    <w:p w:rsidR="00827F17" w:rsidP="00B96D27" w:rsidRDefault="00827F17" w14:paraId="13B50916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66712" w:rsidP="00B96D27" w:rsidRDefault="00566712" w14:paraId="19CD8F6B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C1547" w:rsidP="00B96D27" w:rsidRDefault="00437598" w14:paraId="60E05349" w14:textId="6A03407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79F16D3" wp14:editId="7EDA0170">
            <wp:simplePos x="0" y="0"/>
            <wp:positionH relativeFrom="margin">
              <wp:posOffset>3750310</wp:posOffset>
            </wp:positionH>
            <wp:positionV relativeFrom="paragraph">
              <wp:posOffset>71120</wp:posOffset>
            </wp:positionV>
            <wp:extent cx="225742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509" y="21240"/>
                <wp:lineTo x="215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770" w:rsidP="00AC2C84" w:rsidRDefault="001C1C99" w14:paraId="53BDABC5" w14:textId="11778C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More Money in your pocket website </w:t>
      </w:r>
      <w:r w:rsidR="00BB0A03">
        <w:rPr>
          <w:rFonts w:cstheme="minorHAnsi"/>
          <w:b/>
          <w:bCs/>
          <w:sz w:val="24"/>
          <w:szCs w:val="24"/>
        </w:rPr>
        <w:t xml:space="preserve">– </w:t>
      </w:r>
      <w:r w:rsidRPr="004925C9" w:rsidR="00BB0A03">
        <w:rPr>
          <w:rFonts w:cstheme="minorHAnsi"/>
          <w:sz w:val="24"/>
          <w:szCs w:val="24"/>
        </w:rPr>
        <w:t xml:space="preserve">local website for help and support during the </w:t>
      </w:r>
      <w:r w:rsidRPr="00BB0A03" w:rsidR="00BB0A03">
        <w:rPr>
          <w:rFonts w:cstheme="minorHAnsi"/>
          <w:sz w:val="24"/>
          <w:szCs w:val="24"/>
        </w:rPr>
        <w:t>cost-of-living</w:t>
      </w:r>
      <w:r w:rsidRPr="004925C9" w:rsidR="00BB0A03">
        <w:rPr>
          <w:rFonts w:cstheme="minorHAnsi"/>
          <w:sz w:val="24"/>
          <w:szCs w:val="24"/>
        </w:rPr>
        <w:t xml:space="preserve"> crisis.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4925C9" w:rsidR="00BB0A03">
        <w:rPr>
          <w:rFonts w:cstheme="minorHAnsi"/>
          <w:sz w:val="24"/>
          <w:szCs w:val="24"/>
        </w:rPr>
        <w:t xml:space="preserve">On the page, you can find information about support with housing, utility bills, </w:t>
      </w:r>
      <w:proofErr w:type="gramStart"/>
      <w:r w:rsidRPr="004925C9" w:rsidR="00BB0A03">
        <w:rPr>
          <w:rFonts w:cstheme="minorHAnsi"/>
          <w:sz w:val="24"/>
          <w:szCs w:val="24"/>
        </w:rPr>
        <w:t>food</w:t>
      </w:r>
      <w:proofErr w:type="gramEnd"/>
      <w:r w:rsidRPr="004925C9" w:rsidR="00BB0A03">
        <w:rPr>
          <w:rFonts w:cstheme="minorHAnsi"/>
          <w:sz w:val="24"/>
          <w:szCs w:val="24"/>
        </w:rPr>
        <w:t xml:space="preserve"> and budgeting, as well as </w:t>
      </w:r>
      <w:r w:rsidR="002B1770">
        <w:rPr>
          <w:rFonts w:cstheme="minorHAnsi"/>
          <w:sz w:val="24"/>
          <w:szCs w:val="24"/>
        </w:rPr>
        <w:t xml:space="preserve">other </w:t>
      </w:r>
      <w:r w:rsidRPr="004925C9" w:rsidR="00BB0A03">
        <w:rPr>
          <w:rFonts w:cstheme="minorHAnsi"/>
          <w:sz w:val="24"/>
          <w:szCs w:val="24"/>
        </w:rPr>
        <w:t xml:space="preserve">support services </w:t>
      </w:r>
      <w:r w:rsidR="002B1770">
        <w:rPr>
          <w:rFonts w:cstheme="minorHAnsi"/>
          <w:sz w:val="24"/>
          <w:szCs w:val="24"/>
        </w:rPr>
        <w:t>such as</w:t>
      </w:r>
      <w:r w:rsidRPr="004925C9" w:rsidR="00BB0A03">
        <w:rPr>
          <w:rFonts w:cstheme="minorHAnsi"/>
          <w:sz w:val="24"/>
          <w:szCs w:val="24"/>
        </w:rPr>
        <w:t xml:space="preserve"> help with mental health</w:t>
      </w:r>
      <w:r w:rsidR="002B1770">
        <w:rPr>
          <w:rFonts w:cstheme="minorHAnsi"/>
          <w:sz w:val="24"/>
          <w:szCs w:val="24"/>
        </w:rPr>
        <w:t>.</w:t>
      </w:r>
    </w:p>
    <w:p w:rsidR="002B1770" w:rsidP="003A0606" w:rsidRDefault="00BF2BE4" w14:paraId="418888FB" w14:textId="4EEDAB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hyperlink w:history="1" r:id="rId27">
        <w:r w:rsidRPr="003B643E" w:rsidR="002B1770">
          <w:rPr>
            <w:rStyle w:val="Hyperlink"/>
            <w:rFonts w:cstheme="minorHAnsi"/>
            <w:b/>
            <w:bCs/>
            <w:sz w:val="24"/>
            <w:szCs w:val="24"/>
          </w:rPr>
          <w:t>https://www.barnsley.gov.uk/services/advice-benefits-and-council-tax/help-with-the-rising-cost-of-living/</w:t>
        </w:r>
      </w:hyperlink>
      <w:r w:rsidR="00BB0A03">
        <w:rPr>
          <w:rFonts w:cstheme="minorHAnsi"/>
          <w:b/>
          <w:bCs/>
          <w:sz w:val="24"/>
          <w:szCs w:val="24"/>
        </w:rPr>
        <w:t xml:space="preserve"> </w:t>
      </w:r>
    </w:p>
    <w:p w:rsidR="002B1770" w:rsidP="003A0606" w:rsidRDefault="002B1770" w14:paraId="3387F0C4" w14:textId="012C5A1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Pr="004925C9" w:rsidR="00094C81" w:rsidP="003A0606" w:rsidRDefault="00094C81" w14:paraId="4820610C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</w:p>
    <w:p w:rsidR="00BB0A03" w:rsidP="00AC2C84" w:rsidRDefault="00BB0A03" w14:paraId="47EC948B" w14:textId="4F409673">
      <w:pPr>
        <w:autoSpaceDE w:val="0"/>
        <w:autoSpaceDN w:val="0"/>
        <w:adjustRightInd w:val="0"/>
        <w:spacing w:after="0" w:line="240" w:lineRule="auto"/>
        <w:rPr>
          <w:rStyle w:val="Hyperlink"/>
          <w:rFonts w:cstheme="minorHAnsi"/>
        </w:rPr>
      </w:pPr>
    </w:p>
    <w:p w:rsidR="00566712" w:rsidP="00AC2C84" w:rsidRDefault="00566712" w14:paraId="7147BA06" w14:textId="77777777">
      <w:pPr>
        <w:autoSpaceDE w:val="0"/>
        <w:autoSpaceDN w:val="0"/>
        <w:adjustRightInd w:val="0"/>
        <w:spacing w:after="0" w:line="240" w:lineRule="auto"/>
        <w:rPr>
          <w:rStyle w:val="Hyperlink"/>
          <w:rFonts w:cstheme="minorHAnsi"/>
        </w:rPr>
      </w:pPr>
    </w:p>
    <w:p w:rsidRPr="004925C9" w:rsidR="001972F5" w:rsidP="00AC2C84" w:rsidRDefault="007E0103" w14:paraId="66C4A415" w14:textId="022B7335">
      <w:pPr>
        <w:autoSpaceDE w:val="0"/>
        <w:autoSpaceDN w:val="0"/>
        <w:adjustRightInd w:val="0"/>
        <w:spacing w:after="0" w:line="240" w:lineRule="auto"/>
        <w:rPr>
          <w:rStyle w:val="Hyperlink"/>
          <w:rFonts w:cstheme="minorHAnsi"/>
          <w:b/>
          <w:bCs/>
          <w:color w:val="auto"/>
          <w:sz w:val="24"/>
          <w:szCs w:val="24"/>
          <w:u w:val="none"/>
        </w:rPr>
      </w:pPr>
      <w:r w:rsidRPr="004925C9">
        <w:rPr>
          <w:rStyle w:val="Hyperlink"/>
          <w:rFonts w:cstheme="minorHAnsi"/>
          <w:b/>
          <w:bCs/>
          <w:color w:val="auto"/>
          <w:sz w:val="24"/>
          <w:szCs w:val="24"/>
          <w:u w:val="none"/>
        </w:rPr>
        <w:t>Next meeting</w:t>
      </w:r>
      <w:r w:rsidRPr="004925C9" w:rsidR="001972F5">
        <w:rPr>
          <w:rStyle w:val="Hyperlink"/>
          <w:rFonts w:cstheme="minorHAnsi"/>
          <w:b/>
          <w:bCs/>
          <w:color w:val="auto"/>
          <w:sz w:val="24"/>
          <w:szCs w:val="24"/>
          <w:u w:val="none"/>
        </w:rPr>
        <w:t xml:space="preserve">: </w:t>
      </w:r>
    </w:p>
    <w:p w:rsidRPr="0044149D" w:rsidR="001972F5" w:rsidP="00AC2C84" w:rsidRDefault="001972F5" w14:paraId="74470A5C" w14:textId="648AF775">
      <w:pPr>
        <w:autoSpaceDE w:val="0"/>
        <w:autoSpaceDN w:val="0"/>
        <w:adjustRightInd w:val="0"/>
        <w:spacing w:after="0" w:line="240" w:lineRule="auto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44149D">
        <w:rPr>
          <w:rStyle w:val="Hyperlink"/>
          <w:rFonts w:cstheme="minorHAnsi"/>
          <w:color w:val="auto"/>
          <w:sz w:val="24"/>
          <w:szCs w:val="24"/>
          <w:u w:val="none"/>
        </w:rPr>
        <w:t xml:space="preserve">Tuesday </w:t>
      </w:r>
      <w:r w:rsidR="008602A7">
        <w:rPr>
          <w:rStyle w:val="Hyperlink"/>
          <w:rFonts w:cstheme="minorHAnsi"/>
          <w:color w:val="auto"/>
          <w:sz w:val="24"/>
          <w:szCs w:val="24"/>
          <w:u w:val="none"/>
        </w:rPr>
        <w:t>6</w:t>
      </w:r>
      <w:r w:rsidRPr="008602A7" w:rsidR="008602A7">
        <w:rPr>
          <w:rStyle w:val="Hyperlink"/>
          <w:rFonts w:cstheme="minorHAnsi"/>
          <w:color w:val="auto"/>
          <w:sz w:val="24"/>
          <w:szCs w:val="24"/>
          <w:u w:val="none"/>
          <w:vertAlign w:val="superscript"/>
        </w:rPr>
        <w:t>th</w:t>
      </w:r>
      <w:r w:rsidR="008602A7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June</w:t>
      </w:r>
      <w:r w:rsidR="008062BC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</w:t>
      </w:r>
      <w:r w:rsidRPr="0044149D">
        <w:rPr>
          <w:rStyle w:val="Hyperlink"/>
          <w:rFonts w:cstheme="minorHAnsi"/>
          <w:color w:val="auto"/>
          <w:sz w:val="24"/>
          <w:szCs w:val="24"/>
          <w:u w:val="none"/>
        </w:rPr>
        <w:t>202</w:t>
      </w:r>
      <w:r w:rsidR="008062BC">
        <w:rPr>
          <w:rStyle w:val="Hyperlink"/>
          <w:rFonts w:cstheme="minorHAnsi"/>
          <w:color w:val="auto"/>
          <w:sz w:val="24"/>
          <w:szCs w:val="24"/>
          <w:u w:val="none"/>
        </w:rPr>
        <w:t>3</w:t>
      </w:r>
      <w:r w:rsidRPr="0044149D">
        <w:rPr>
          <w:rStyle w:val="Hyperlink"/>
          <w:rFonts w:cstheme="minorHAnsi"/>
          <w:color w:val="auto"/>
          <w:sz w:val="24"/>
          <w:szCs w:val="24"/>
          <w:u w:val="none"/>
        </w:rPr>
        <w:t xml:space="preserve">, 10:00am-12:00pm </w:t>
      </w:r>
    </w:p>
    <w:p w:rsidRPr="0044149D" w:rsidR="001972F5" w:rsidP="00AC2C84" w:rsidRDefault="001972F5" w14:paraId="7834F16E" w14:textId="4068CF2C">
      <w:pPr>
        <w:autoSpaceDE w:val="0"/>
        <w:autoSpaceDN w:val="0"/>
        <w:adjustRightInd w:val="0"/>
        <w:spacing w:after="0" w:line="240" w:lineRule="auto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44149D">
        <w:rPr>
          <w:rStyle w:val="Hyperlink"/>
          <w:rFonts w:cstheme="minorHAnsi"/>
          <w:color w:val="auto"/>
          <w:sz w:val="24"/>
          <w:szCs w:val="24"/>
          <w:u w:val="none"/>
        </w:rPr>
        <w:t xml:space="preserve">Microsoft Teams </w:t>
      </w:r>
    </w:p>
    <w:p w:rsidRPr="00DC0F2D" w:rsidR="008060BA" w:rsidP="00AF5217" w:rsidRDefault="008060BA" w14:paraId="2CA87DA0" w14:textId="4D66824A">
      <w:pPr>
        <w:autoSpaceDE w:val="0"/>
        <w:autoSpaceDN w:val="0"/>
        <w:adjustRightInd w:val="0"/>
        <w:spacing w:after="0" w:line="240" w:lineRule="auto"/>
        <w:rPr>
          <w:rFonts w:cstheme="minorHAnsi"/>
          <w:color w:val="FFFFFF"/>
          <w:sz w:val="24"/>
          <w:szCs w:val="24"/>
        </w:rPr>
      </w:pPr>
    </w:p>
    <w:sectPr w:rsidRPr="00DC0F2D" w:rsidR="008060BA" w:rsidSect="006B7EC9">
      <w:headerReference w:type="default" r:id="rId28"/>
      <w:footerReference w:type="default" r:id="rId29"/>
      <w:pgSz w:w="11906" w:h="16838" w:orient="portrait"/>
      <w:pgMar w:top="1440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6DA9" w:rsidP="006B7EC9" w:rsidRDefault="002A6DA9" w14:paraId="68828C09" w14:textId="77777777">
      <w:pPr>
        <w:spacing w:after="0" w:line="240" w:lineRule="auto"/>
      </w:pPr>
      <w:r>
        <w:separator/>
      </w:r>
    </w:p>
  </w:endnote>
  <w:endnote w:type="continuationSeparator" w:id="0">
    <w:p w:rsidR="002A6DA9" w:rsidP="006B7EC9" w:rsidRDefault="002A6DA9" w14:paraId="72775AF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2904" w:rsidRDefault="00492904" w14:paraId="53661AD6" w14:textId="0FEC9CA0">
    <w:pPr>
      <w:pStyle w:val="Footer"/>
    </w:pPr>
    <w:r w:rsidRPr="00492904">
      <w:t xml:space="preserve">If you would like to attend the Heart Health Alliance please contact </w:t>
    </w:r>
    <w:hyperlink w:history="1" r:id="rId1">
      <w:r w:rsidRPr="00492904">
        <w:rPr>
          <w:rStyle w:val="Hyperlink"/>
        </w:rPr>
        <w:t>kayemann3@barnsley.gov.uk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6DA9" w:rsidP="006B7EC9" w:rsidRDefault="002A6DA9" w14:paraId="3E7FDACB" w14:textId="77777777">
      <w:pPr>
        <w:spacing w:after="0" w:line="240" w:lineRule="auto"/>
      </w:pPr>
      <w:r>
        <w:separator/>
      </w:r>
    </w:p>
  </w:footnote>
  <w:footnote w:type="continuationSeparator" w:id="0">
    <w:p w:rsidR="002A6DA9" w:rsidP="006B7EC9" w:rsidRDefault="002A6DA9" w14:paraId="013CD4E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A05568" w:rsidRDefault="00A05568" w14:paraId="17EB27F4" w14:textId="37D72635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3E19C9D" wp14:editId="7F04854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254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rial Black" w:hAnsi="Arial Black" w:cstheme="minorHAnsi"/>
                              <w:b/>
                              <w:bCs/>
                              <w:u w:val="single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Pr="00D17DDC" w:rsidR="00A05568" w:rsidRDefault="00F17538" w14:paraId="799A8389" w14:textId="7D3C827F">
                              <w:pPr>
                                <w:pStyle w:val="Header"/>
                                <w:jc w:val="center"/>
                                <w:rPr>
                                  <w:caps/>
                                </w:rPr>
                              </w:pPr>
                              <w:del w:author="Mann , Kaye (PUBLIC HEALTH SPECIALIST PRACTITIONER)" w:date="2022-12-20T10:59:00Z" w:id="0">
                                <w:r w:rsidRPr="00D17DDC" w:rsidDel="00F17538">
                                  <w:rPr>
                                    <w:rFonts w:ascii="Arial Black" w:hAnsi="Arial Black" w:cstheme="minorHAnsi"/>
                                    <w:b/>
                                    <w:bCs/>
                                    <w:u w:val="single"/>
                                  </w:rPr>
                                  <w:delText>Heart Health Alliance Newsletter Q2 2022/23</w:delText>
                                </w:r>
                              </w:del>
                              <w:ins w:author="Mann , Kaye (PUBLIC HEALTH SPECIALIST PRACTITIONER)" w:date="2022-12-20T10:59:00Z" w:id="1">
                                <w:r w:rsidRPr="00D17DDC">
                                  <w:rPr>
                                    <w:rFonts w:ascii="Arial Black" w:hAnsi="Arial Black" w:cstheme="minorHAnsi"/>
                                    <w:b/>
                                    <w:bCs/>
                                    <w:u w:val="single"/>
                                  </w:rPr>
                                  <w:t>Heart Health Alliance Newsletter Q</w:t>
                                </w:r>
                              </w:ins>
                              <w:r w:rsidRPr="00D17DDC" w:rsidR="000D7307">
                                <w:rPr>
                                  <w:rFonts w:ascii="Arial Black" w:hAnsi="Arial Black" w:cstheme="minorHAnsi"/>
                                  <w:b/>
                                  <w:bCs/>
                                  <w:u w:val="single"/>
                                </w:rPr>
                                <w:t>4</w:t>
                              </w:r>
                              <w:ins w:author="Mann , Kaye (PUBLIC HEALTH SPECIALIST PRACTITIONER)" w:date="2022-12-20T10:59:00Z" w:id="2">
                                <w:r w:rsidRPr="00D17DDC">
                                  <w:rPr>
                                    <w:rFonts w:ascii="Arial Black" w:hAnsi="Arial Black" w:cstheme="minorHAnsi"/>
                                    <w:b/>
                                    <w:bCs/>
                                    <w:u w:val="single"/>
                                  </w:rPr>
                                  <w:t xml:space="preserve"> 2022/23</w:t>
                                </w:r>
                              </w:ins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spid="_x0000_s1026" o:allowoverlap="f" fillcolor="#70ad47 [3209]" stroked="f" w14:anchorId="53E19C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">
              <v:textbox style="mso-fit-shape-to-text:t">
                <w:txbxContent>
                  <w:sdt>
                    <w:sdtPr>
                      <w:rPr>
                        <w:rFonts w:ascii="Arial Black" w:hAnsi="Arial Black" w:cstheme="minorHAnsi"/>
                        <w:b/>
                        <w:bCs/>
                        <w:u w:val="single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Pr="00D17DDC" w:rsidR="00A05568" w:rsidRDefault="00F17538" w14:paraId="799A8389" w14:textId="7D3C827F">
                        <w:pPr>
                          <w:pStyle w:val="Header"/>
                          <w:jc w:val="center"/>
                          <w:rPr>
                            <w:caps/>
                          </w:rPr>
                        </w:pPr>
                        <w:del w:author="Mann , Kaye (PUBLIC HEALTH SPECIALIST PRACTITIONER)" w:date="2022-12-20T10:59:00Z" w:id="3">
                          <w:r w:rsidRPr="00D17DDC" w:rsidDel="00F17538">
                            <w:rPr>
                              <w:rFonts w:ascii="Arial Black" w:hAnsi="Arial Black" w:cstheme="minorHAnsi"/>
                              <w:b/>
                              <w:bCs/>
                              <w:u w:val="single"/>
                            </w:rPr>
                            <w:delText>Heart Health Alliance Newsletter Q2 2022/23</w:delText>
                          </w:r>
                        </w:del>
                        <w:ins w:author="Mann , Kaye (PUBLIC HEALTH SPECIALIST PRACTITIONER)" w:date="2022-12-20T10:59:00Z" w:id="4">
                          <w:r w:rsidRPr="00D17DDC">
                            <w:rPr>
                              <w:rFonts w:ascii="Arial Black" w:hAnsi="Arial Black" w:cstheme="minorHAnsi"/>
                              <w:b/>
                              <w:bCs/>
                              <w:u w:val="single"/>
                            </w:rPr>
                            <w:t>Heart Health Alliance Newsletter Q</w:t>
                          </w:r>
                        </w:ins>
                        <w:r w:rsidRPr="00D17DDC" w:rsidR="000D7307">
                          <w:rPr>
                            <w:rFonts w:ascii="Arial Black" w:hAnsi="Arial Black" w:cstheme="minorHAnsi"/>
                            <w:b/>
                            <w:bCs/>
                            <w:u w:val="single"/>
                          </w:rPr>
                          <w:t>4</w:t>
                        </w:r>
                        <w:ins w:author="Mann , Kaye (PUBLIC HEALTH SPECIALIST PRACTITIONER)" w:date="2022-12-20T10:59:00Z" w:id="5">
                          <w:r w:rsidRPr="00D17DDC">
                            <w:rPr>
                              <w:rFonts w:ascii="Arial Black" w:hAnsi="Arial Black" w:cstheme="minorHAnsi"/>
                              <w:b/>
                              <w:bCs/>
                              <w:u w:val="single"/>
                            </w:rPr>
                            <w:t xml:space="preserve"> 2022/23</w:t>
                          </w:r>
                        </w:ins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17017"/>
    <w:multiLevelType w:val="hybridMultilevel"/>
    <w:tmpl w:val="36C47D1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9FF5A91"/>
    <w:multiLevelType w:val="hybridMultilevel"/>
    <w:tmpl w:val="663456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981566A"/>
    <w:multiLevelType w:val="hybridMultilevel"/>
    <w:tmpl w:val="D0A4E2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C4D10FC"/>
    <w:multiLevelType w:val="multilevel"/>
    <w:tmpl w:val="9C54B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6DC15ADD"/>
    <w:multiLevelType w:val="hybridMultilevel"/>
    <w:tmpl w:val="41E69D1E"/>
    <w:lvl w:ilvl="0" w:tplc="C5F27064"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718E27AB"/>
    <w:multiLevelType w:val="hybridMultilevel"/>
    <w:tmpl w:val="2ADEE7B4"/>
    <w:lvl w:ilvl="0" w:tplc="08090001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num w:numId="1" w16cid:durableId="1382755219">
    <w:abstractNumId w:val="1"/>
  </w:num>
  <w:num w:numId="2" w16cid:durableId="324019650">
    <w:abstractNumId w:val="0"/>
  </w:num>
  <w:num w:numId="3" w16cid:durableId="2051611165">
    <w:abstractNumId w:val="2"/>
  </w:num>
  <w:num w:numId="4" w16cid:durableId="357008">
    <w:abstractNumId w:val="3"/>
  </w:num>
  <w:num w:numId="5" w16cid:durableId="325519922">
    <w:abstractNumId w:val="4"/>
  </w:num>
  <w:num w:numId="6" w16cid:durableId="2135320382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nn , Kaye (PUBLIC HEALTH SPECIALIST PRACTITIONER)">
    <w15:presenceInfo w15:providerId="AD" w15:userId="S::KayeMann3@barnsley.gov.uk::55f48d95-e039-4bea-a507-5c68c4210d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markup="0" w:inkAnnotations="0"/>
  <w:trackRevisions w:val="false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F0F"/>
    <w:rsid w:val="0001355C"/>
    <w:rsid w:val="00022154"/>
    <w:rsid w:val="00024BCE"/>
    <w:rsid w:val="0002724D"/>
    <w:rsid w:val="00054833"/>
    <w:rsid w:val="00063845"/>
    <w:rsid w:val="00093271"/>
    <w:rsid w:val="0009450F"/>
    <w:rsid w:val="00094C81"/>
    <w:rsid w:val="000A5567"/>
    <w:rsid w:val="000A58CB"/>
    <w:rsid w:val="000B2738"/>
    <w:rsid w:val="000B65C0"/>
    <w:rsid w:val="000C07E7"/>
    <w:rsid w:val="000C1C47"/>
    <w:rsid w:val="000C5449"/>
    <w:rsid w:val="000D7307"/>
    <w:rsid w:val="000E70C0"/>
    <w:rsid w:val="00102E7D"/>
    <w:rsid w:val="00131B38"/>
    <w:rsid w:val="0014374B"/>
    <w:rsid w:val="0014789A"/>
    <w:rsid w:val="001562BC"/>
    <w:rsid w:val="001765C5"/>
    <w:rsid w:val="0018159D"/>
    <w:rsid w:val="00186329"/>
    <w:rsid w:val="001972F5"/>
    <w:rsid w:val="001A23A4"/>
    <w:rsid w:val="001C1C99"/>
    <w:rsid w:val="001D2982"/>
    <w:rsid w:val="0022089E"/>
    <w:rsid w:val="00223583"/>
    <w:rsid w:val="0022371F"/>
    <w:rsid w:val="00237C46"/>
    <w:rsid w:val="00256D80"/>
    <w:rsid w:val="00256E9E"/>
    <w:rsid w:val="0026071D"/>
    <w:rsid w:val="00270C7C"/>
    <w:rsid w:val="00273ACD"/>
    <w:rsid w:val="00281BD7"/>
    <w:rsid w:val="002A6DA9"/>
    <w:rsid w:val="002B0329"/>
    <w:rsid w:val="002B1770"/>
    <w:rsid w:val="002C53E1"/>
    <w:rsid w:val="002D6A0F"/>
    <w:rsid w:val="002E2B6A"/>
    <w:rsid w:val="00333032"/>
    <w:rsid w:val="003333B9"/>
    <w:rsid w:val="00363D73"/>
    <w:rsid w:val="00364C7B"/>
    <w:rsid w:val="00373718"/>
    <w:rsid w:val="00373C01"/>
    <w:rsid w:val="003833C4"/>
    <w:rsid w:val="003836DD"/>
    <w:rsid w:val="003A0606"/>
    <w:rsid w:val="003A7EED"/>
    <w:rsid w:val="003B1301"/>
    <w:rsid w:val="003D2EF2"/>
    <w:rsid w:val="003E01EA"/>
    <w:rsid w:val="003E4C5C"/>
    <w:rsid w:val="003F053B"/>
    <w:rsid w:val="003F3379"/>
    <w:rsid w:val="00420B4E"/>
    <w:rsid w:val="004301FA"/>
    <w:rsid w:val="00437598"/>
    <w:rsid w:val="0044149D"/>
    <w:rsid w:val="004553D6"/>
    <w:rsid w:val="004925C9"/>
    <w:rsid w:val="00492904"/>
    <w:rsid w:val="00497989"/>
    <w:rsid w:val="004A7161"/>
    <w:rsid w:val="004B46D7"/>
    <w:rsid w:val="004D333C"/>
    <w:rsid w:val="004D4340"/>
    <w:rsid w:val="004E68A4"/>
    <w:rsid w:val="004E7B9F"/>
    <w:rsid w:val="005005B3"/>
    <w:rsid w:val="005104B1"/>
    <w:rsid w:val="00527A95"/>
    <w:rsid w:val="00566712"/>
    <w:rsid w:val="00591C1C"/>
    <w:rsid w:val="00595F5F"/>
    <w:rsid w:val="0059600D"/>
    <w:rsid w:val="005963D2"/>
    <w:rsid w:val="005C6686"/>
    <w:rsid w:val="005D00A4"/>
    <w:rsid w:val="005D1700"/>
    <w:rsid w:val="005F32D8"/>
    <w:rsid w:val="0060630D"/>
    <w:rsid w:val="00624569"/>
    <w:rsid w:val="00633046"/>
    <w:rsid w:val="0064044F"/>
    <w:rsid w:val="00656067"/>
    <w:rsid w:val="00671238"/>
    <w:rsid w:val="00677D6C"/>
    <w:rsid w:val="00685C2D"/>
    <w:rsid w:val="00687838"/>
    <w:rsid w:val="006A7B84"/>
    <w:rsid w:val="006B7EC9"/>
    <w:rsid w:val="006E4F56"/>
    <w:rsid w:val="006F5EFD"/>
    <w:rsid w:val="007064F1"/>
    <w:rsid w:val="0071637D"/>
    <w:rsid w:val="00726DAC"/>
    <w:rsid w:val="00735C82"/>
    <w:rsid w:val="007549B4"/>
    <w:rsid w:val="007761CA"/>
    <w:rsid w:val="00776AAC"/>
    <w:rsid w:val="007833D7"/>
    <w:rsid w:val="0079184C"/>
    <w:rsid w:val="007C31C3"/>
    <w:rsid w:val="007D2857"/>
    <w:rsid w:val="007D7579"/>
    <w:rsid w:val="007E0103"/>
    <w:rsid w:val="008013C1"/>
    <w:rsid w:val="008060BA"/>
    <w:rsid w:val="008062BC"/>
    <w:rsid w:val="00813E43"/>
    <w:rsid w:val="00827F17"/>
    <w:rsid w:val="008602A7"/>
    <w:rsid w:val="00861628"/>
    <w:rsid w:val="00865649"/>
    <w:rsid w:val="00866616"/>
    <w:rsid w:val="008853FA"/>
    <w:rsid w:val="00887FB2"/>
    <w:rsid w:val="00894FA6"/>
    <w:rsid w:val="00895125"/>
    <w:rsid w:val="00895D8F"/>
    <w:rsid w:val="00897304"/>
    <w:rsid w:val="008A532D"/>
    <w:rsid w:val="008A7BDD"/>
    <w:rsid w:val="008B030F"/>
    <w:rsid w:val="008B192C"/>
    <w:rsid w:val="008B7AE1"/>
    <w:rsid w:val="008C14E4"/>
    <w:rsid w:val="008E2563"/>
    <w:rsid w:val="008F4AB1"/>
    <w:rsid w:val="00940A74"/>
    <w:rsid w:val="0097557C"/>
    <w:rsid w:val="009879D5"/>
    <w:rsid w:val="009A4295"/>
    <w:rsid w:val="009B7503"/>
    <w:rsid w:val="009C12CE"/>
    <w:rsid w:val="009D1652"/>
    <w:rsid w:val="009E78D4"/>
    <w:rsid w:val="009F618D"/>
    <w:rsid w:val="00A05568"/>
    <w:rsid w:val="00A3174F"/>
    <w:rsid w:val="00A34352"/>
    <w:rsid w:val="00A44C35"/>
    <w:rsid w:val="00A457B0"/>
    <w:rsid w:val="00A5002A"/>
    <w:rsid w:val="00A97879"/>
    <w:rsid w:val="00AC1547"/>
    <w:rsid w:val="00AC2C84"/>
    <w:rsid w:val="00AC34F2"/>
    <w:rsid w:val="00AC3A1E"/>
    <w:rsid w:val="00AC6A37"/>
    <w:rsid w:val="00AD5000"/>
    <w:rsid w:val="00AE2B28"/>
    <w:rsid w:val="00AE3003"/>
    <w:rsid w:val="00AE5624"/>
    <w:rsid w:val="00AF3866"/>
    <w:rsid w:val="00AF5217"/>
    <w:rsid w:val="00AF5CA7"/>
    <w:rsid w:val="00AF6486"/>
    <w:rsid w:val="00AF67AE"/>
    <w:rsid w:val="00B01314"/>
    <w:rsid w:val="00B04648"/>
    <w:rsid w:val="00B16410"/>
    <w:rsid w:val="00B31B23"/>
    <w:rsid w:val="00B343DD"/>
    <w:rsid w:val="00B45A3D"/>
    <w:rsid w:val="00B64693"/>
    <w:rsid w:val="00B64794"/>
    <w:rsid w:val="00B71FB5"/>
    <w:rsid w:val="00B96D27"/>
    <w:rsid w:val="00BB0A03"/>
    <w:rsid w:val="00BC1759"/>
    <w:rsid w:val="00BC72D3"/>
    <w:rsid w:val="00BE4BDC"/>
    <w:rsid w:val="00BF2BE4"/>
    <w:rsid w:val="00C20846"/>
    <w:rsid w:val="00C33BC5"/>
    <w:rsid w:val="00C514D3"/>
    <w:rsid w:val="00C5484D"/>
    <w:rsid w:val="00C6310F"/>
    <w:rsid w:val="00C70F0F"/>
    <w:rsid w:val="00C769B8"/>
    <w:rsid w:val="00C811EF"/>
    <w:rsid w:val="00C85002"/>
    <w:rsid w:val="00C87475"/>
    <w:rsid w:val="00C96BBA"/>
    <w:rsid w:val="00CA2258"/>
    <w:rsid w:val="00CB32F9"/>
    <w:rsid w:val="00CE2097"/>
    <w:rsid w:val="00D069C7"/>
    <w:rsid w:val="00D146DA"/>
    <w:rsid w:val="00D17DDC"/>
    <w:rsid w:val="00D23364"/>
    <w:rsid w:val="00D3061D"/>
    <w:rsid w:val="00D753F2"/>
    <w:rsid w:val="00DB4244"/>
    <w:rsid w:val="00DC0F2D"/>
    <w:rsid w:val="00DC5558"/>
    <w:rsid w:val="00DC5AA3"/>
    <w:rsid w:val="00DF6F6C"/>
    <w:rsid w:val="00DF736F"/>
    <w:rsid w:val="00E20AF2"/>
    <w:rsid w:val="00E3097C"/>
    <w:rsid w:val="00E413EB"/>
    <w:rsid w:val="00E477A0"/>
    <w:rsid w:val="00E47D71"/>
    <w:rsid w:val="00E47F78"/>
    <w:rsid w:val="00E7418F"/>
    <w:rsid w:val="00E7500E"/>
    <w:rsid w:val="00E80DF4"/>
    <w:rsid w:val="00E84C7E"/>
    <w:rsid w:val="00EC2A55"/>
    <w:rsid w:val="00EC34A1"/>
    <w:rsid w:val="00EC35DC"/>
    <w:rsid w:val="00ED1CD8"/>
    <w:rsid w:val="00F056F8"/>
    <w:rsid w:val="00F06165"/>
    <w:rsid w:val="00F17538"/>
    <w:rsid w:val="00F22F7A"/>
    <w:rsid w:val="00F27ACC"/>
    <w:rsid w:val="00F36AD7"/>
    <w:rsid w:val="00F4593E"/>
    <w:rsid w:val="00F67CD4"/>
    <w:rsid w:val="00F816BD"/>
    <w:rsid w:val="00F9053A"/>
    <w:rsid w:val="00FC028C"/>
    <w:rsid w:val="00FE3B3F"/>
    <w:rsid w:val="00FE6807"/>
    <w:rsid w:val="00FF727C"/>
    <w:rsid w:val="00FF79AF"/>
    <w:rsid w:val="6B558F20"/>
    <w:rsid w:val="7648430B"/>
    <w:rsid w:val="7FB28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09B91B8C"/>
  <w15:chartTrackingRefBased/>
  <w15:docId w15:val="{6D1E3CB0-83FB-4BE1-A70D-E24445592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6A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6A0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046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7EC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B7EC9"/>
  </w:style>
  <w:style w:type="paragraph" w:styleId="Footer">
    <w:name w:val="footer"/>
    <w:basedOn w:val="Normal"/>
    <w:link w:val="FooterChar"/>
    <w:uiPriority w:val="99"/>
    <w:unhideWhenUsed/>
    <w:rsid w:val="006B7EC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B7EC9"/>
  </w:style>
  <w:style w:type="paragraph" w:styleId="Revision">
    <w:name w:val="Revision"/>
    <w:hidden/>
    <w:uiPriority w:val="99"/>
    <w:semiHidden/>
    <w:rsid w:val="001D298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F4A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4AB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F4A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4AB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F4AB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B177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1C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package" Target="embeddings/Microsoft_PowerPoint_Presentation.pptx" Id="rId13" /><Relationship Type="http://schemas.openxmlformats.org/officeDocument/2006/relationships/image" Target="media/image4.png" Id="rId18" /><Relationship Type="http://schemas.openxmlformats.org/officeDocument/2006/relationships/image" Target="media/image8.png" Id="rId26" /><Relationship Type="http://schemas.openxmlformats.org/officeDocument/2006/relationships/customXml" Target="../customXml/item3.xml" Id="rId3" /><Relationship Type="http://schemas.openxmlformats.org/officeDocument/2006/relationships/image" Target="media/image5.png" Id="rId21" /><Relationship Type="http://schemas.openxmlformats.org/officeDocument/2006/relationships/settings" Target="settings.xml" Id="rId7" /><Relationship Type="http://schemas.openxmlformats.org/officeDocument/2006/relationships/image" Target="media/image2.emf" Id="rId12" /><Relationship Type="http://schemas.openxmlformats.org/officeDocument/2006/relationships/hyperlink" Target="mailto:Siobhan.lendzionowski@nhs.net" TargetMode="External" Id="rId25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hyperlink" Target="mailto:sean.margison@barnsleyfc.co.uk" TargetMode="External" Id="rId20" /><Relationship Type="http://schemas.openxmlformats.org/officeDocument/2006/relationships/footer" Target="footer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yperlink" Target="https://canceralliancesyb.co.uk/what-we-do/early-diagnosis/lung-health-checks#:~:text=From%20March%202023%2C%20people%20in,free%20NHS%20Lung%20Health%20Check" TargetMode="External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hyperlink" Target="mailto:StuartRogers@barnsley.gov.uk" TargetMode="External" Id="rId15" /><Relationship Type="http://schemas.openxmlformats.org/officeDocument/2006/relationships/image" Target="media/image7.png" Id="rId23" /><Relationship Type="http://schemas.openxmlformats.org/officeDocument/2006/relationships/header" Target="header1.xml" Id="rId28" /><Relationship Type="http://schemas.openxmlformats.org/officeDocument/2006/relationships/endnotes" Target="endnotes.xml" Id="rId10" /><Relationship Type="http://schemas.openxmlformats.org/officeDocument/2006/relationships/hyperlink" Target="https://barnsleyfccommunity.co.uk/health-2/" TargetMode="External" Id="rId19" /><Relationship Type="http://schemas.microsoft.com/office/2011/relationships/people" Target="people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barnsleywhatsyourmove.co.uk/" TargetMode="External" Id="rId14" /><Relationship Type="http://schemas.openxmlformats.org/officeDocument/2006/relationships/image" Target="media/image6.png" Id="rId22" /><Relationship Type="http://schemas.openxmlformats.org/officeDocument/2006/relationships/hyperlink" Target="https://www.barnsley.gov.uk/services/advice-benefits-and-council-tax/help-with-the-rising-cost-of-living/" TargetMode="External" Id="rId27" /><Relationship Type="http://schemas.openxmlformats.org/officeDocument/2006/relationships/fontTable" Target="fontTable.xml" Id="rId30" /><Relationship Type="http://schemas.openxmlformats.org/officeDocument/2006/relationships/hyperlink" Target="mailto:mark.goodhead@bpl.org.uk" TargetMode="External" Id="R53f7bde5ac1048f8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YEMANN3@BARNSLEY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FB289735D514F865A238ED6B09241" ma:contentTypeVersion="24" ma:contentTypeDescription="Create a new document." ma:contentTypeScope="" ma:versionID="194429bf03984184f090330b38992151">
  <xsd:schema xmlns:xsd="http://www.w3.org/2001/XMLSchema" xmlns:xs="http://www.w3.org/2001/XMLSchema" xmlns:p="http://schemas.microsoft.com/office/2006/metadata/properties" xmlns:ns2="http://schemas.microsoft.com/sharepoint.v3" xmlns:ns3="18f28312-890e-45ef-9117-7554c6346974" xmlns:ns4="97b9275c-d820-43b6-b02b-98521d9711b8" xmlns:ns5="http://schemas.microsoft.com/sharepoint/v4" targetNamespace="http://schemas.microsoft.com/office/2006/metadata/properties" ma:root="true" ma:fieldsID="f8af1c45ac1994a70a357dba1f35d3a1" ns2:_="" ns3:_="" ns4:_="" ns5:_="">
    <xsd:import namespace="http://schemas.microsoft.com/sharepoint.v3"/>
    <xsd:import namespace="18f28312-890e-45ef-9117-7554c6346974"/>
    <xsd:import namespace="97b9275c-d820-43b6-b02b-98521d9711b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Notes0" minOccurs="0"/>
                <xsd:element ref="ns3:MediaLengthInSeconds" minOccurs="0"/>
                <xsd:element ref="ns5:IconOverlay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8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28312-890e-45ef-9117-7554c6346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Notes0" ma:index="21" nillable="true" ma:displayName="Notes" ma:internalName="Notes0">
      <xsd:simpleType>
        <xsd:restriction base="dms:Text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b9275c-d820-43b6-b02b-98521d9711b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3b876b1-b538-4eb5-b564-19efa7acff07}" ma:internalName="TaxCatchAll" ma:showField="CatchAllData" ma:web="97b9275c-d820-43b6-b02b-98521d9711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TaxCatchAll xmlns="97b9275c-d820-43b6-b02b-98521d9711b8" xsi:nil="true"/>
    <Notes0 xmlns="18f28312-890e-45ef-9117-7554c6346974" xsi:nil="true"/>
    <CategoryDescription xmlns="http://schemas.microsoft.com/sharepoint.v3" xsi:nil="true"/>
    <lcf76f155ced4ddcb4097134ff3c332f xmlns="18f28312-890e-45ef-9117-7554c63469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C321154-7A1B-43C6-BB25-8347EFC197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1A3481-330E-45C1-B64C-6B43796AEF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.v3"/>
    <ds:schemaRef ds:uri="18f28312-890e-45ef-9117-7554c6346974"/>
    <ds:schemaRef ds:uri="97b9275c-d820-43b6-b02b-98521d9711b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311F01-1134-44DA-A191-7E9E25390A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A66C49-01EE-4A95-B238-5B71F06399C7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97b9275c-d820-43b6-b02b-98521d9711b8"/>
    <ds:schemaRef ds:uri="18f28312-890e-45ef-9117-7554c6346974"/>
    <ds:schemaRef ds:uri="http://schemas.microsoft.com/sharepoint.v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Heart Health Alliance Newsletter Q4 2022/23</dc:title>
  <dc:subject/>
  <dc:creator>Mann , Kaye (PUBLIC HEALTH SPECIALIST PRACTITIONER)</dc:creator>
  <keywords/>
  <dc:description/>
  <lastModifiedBy>Mann , Kaye (PUBLIC HEALTH SPECIALIST PRACTITIONER)</lastModifiedBy>
  <revision>60</revision>
  <dcterms:created xsi:type="dcterms:W3CDTF">2023-03-21T11:05:00.0000000Z</dcterms:created>
  <dcterms:modified xsi:type="dcterms:W3CDTF">2023-05-30T14:43:14.7707628Z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0x010100F76FB289735D514F865A238ED6B09241</vt:lpwstr>
  </property>
  <property fmtid="{D5CDD505-2E9C-101B-9397-08002B2CF9AE}" pid="3" name="MediaServiceImageTags">
    <vt:lpwstr/>
  </property>
</Properties>
</file>